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CDA" w:rsidRPr="00103F5B" w:rsidRDefault="001C46D5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b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9" type="#_x0000_t136" style="position:absolute;margin-left:38.95pt;margin-top:-20.25pt;width:57.15pt;height:17.25pt;z-index:251659264" strokecolor="#f06">
            <v:shadow color="#868686"/>
            <v:textpath style="font-family:&quot;Book Antiqua&quot;;font-weight:bold;font-style:italic;v-text-kern:t" trim="t" fitpath="t" string="-em"/>
          </v:shape>
        </w:pict>
      </w:r>
      <w:r>
        <w:rPr>
          <w:rFonts w:ascii="Calibri" w:hAnsi="Calibri" w:cs="Arial"/>
          <w:b/>
          <w:noProof/>
          <w:sz w:val="22"/>
          <w:szCs w:val="22"/>
        </w:rPr>
        <w:pict>
          <v:shape id="_x0000_s1078" type="#_x0000_t136" style="position:absolute;margin-left:103.2pt;margin-top:-22.5pt;width:378.55pt;height:25.7pt;z-index:251658240" fillcolor="#f06" stroked="f">
            <v:shadow color="#868686"/>
            <v:textpath style="font-family:&quot;Bitstream Vera Sans&quot;;v-text-align:justify;v-text-spacing:58985f;v-text-kern:t" trim="t" fitpath="t" string="Pracownia Studialno Projektowa"/>
          </v:shape>
        </w:pict>
      </w:r>
      <w:r>
        <w:rPr>
          <w:rFonts w:ascii="Calibri" w:hAnsi="Calibri" w:cs="Arial"/>
          <w:b/>
          <w:noProof/>
          <w:sz w:val="22"/>
          <w:szCs w:val="22"/>
        </w:rPr>
        <w:pict>
          <v:group id="_x0000_s1071" style="position:absolute;margin-left:-52.05pt;margin-top:-33.05pt;width:106.9pt;height:32.3pt;z-index:251657216" coordorigin="1149,3660" coordsize="1419,347">
            <v:shape id="_x0000_s1072" type="#_x0000_t136" style="position:absolute;left:1149;top:3660;width:327;height:336" strokecolor="white" strokeweight="1.5pt">
              <v:shadow color="#868686"/>
              <v:textpath style="font-family:&quot;Bitstream Vera Sans&quot;;font-weight:bold;v-text-kern:t" trim="t" fitpath="t" string="S"/>
            </v:shape>
            <v:shape id="_x0000_s1073" type="#_x0000_t136" style="position:absolute;left:1400;top:3671;width:327;height:336" strokecolor="white" strokeweight="1.5pt">
              <v:shadow color="#868686"/>
              <v:textpath style="font-family:&quot;Bitstream Vera Sans&quot;;font-weight:bold;v-text-kern:t" trim="t" fitpath="t" string="T"/>
            </v:shape>
            <v:shape id="_x0000_s1074" type="#_x0000_t136" style="position:absolute;left:1651;top:3670;width:327;height:336" strokecolor="white" strokeweight="1.5pt">
              <v:shadow color="#868686"/>
              <v:textpath style="font-family:&quot;Bitstream Vera Sans&quot;;font-weight:bold;v-text-kern:t" trim="t" fitpath="t" string="U"/>
            </v:shape>
            <v:shape id="_x0000_s1075" type="#_x0000_t136" style="position:absolute;left:1884;top:3669;width:327;height:336" strokecolor="white" strokeweight="1.5pt">
              <v:shadow color="#868686"/>
              <v:textpath style="font-family:&quot;Bitstream Vera Sans&quot;;font-weight:bold;v-text-kern:t" trim="t" fitpath="t" string="D"/>
            </v:shape>
            <v:shape id="_x0000_s1076" type="#_x0000_t136" style="position:absolute;left:2177;top:3668;width:94;height:336" strokecolor="white" strokeweight="1.5pt">
              <v:shadow color="#868686"/>
              <v:textpath style="font-family:&quot;Bitstream Vera Sans&quot;;font-weight:bold;v-text-kern:t" trim="t" fitpath="t" string="I"/>
            </v:shape>
            <v:shape id="_x0000_s1077" type="#_x0000_t136" style="position:absolute;left:2241;top:3671;width:327;height:336" strokecolor="white" strokeweight="1.5pt">
              <v:shadow color="#868686"/>
              <v:textpath style="font-family:&quot;Bitstream Vera Sans&quot;;font-weight:bold;v-text-kern:t" trim="t" fitpath="t" string="O"/>
            </v:shape>
          </v:group>
        </w:pict>
      </w:r>
      <w:r w:rsidR="003C4212">
        <w:rPr>
          <w:rFonts w:ascii="Calibri" w:hAnsi="Calibri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-807085</wp:posOffset>
                </wp:positionH>
                <wp:positionV relativeFrom="paragraph">
                  <wp:posOffset>-461010</wp:posOffset>
                </wp:positionV>
                <wp:extent cx="7380605" cy="527050"/>
                <wp:effectExtent l="2540" t="0" r="0" b="635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0605" cy="527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999"/>
                            </a:gs>
                            <a:gs pos="100000">
                              <a:srgbClr val="009999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-63.55pt;margin-top:-36.3pt;width:581.15pt;height:41.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" fillcolor="#099" stroked="f">
                <v:fill rotate="t" angle="90" focus="100%" type="gradient"/>
              </v:rect>
            </w:pict>
          </mc:Fallback>
        </mc:AlternateContent>
      </w: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CD196B" w:rsidRPr="00CD196B" w:rsidRDefault="00CD196B" w:rsidP="00CD196B">
      <w:pPr>
        <w:spacing w:line="276" w:lineRule="auto"/>
        <w:rPr>
          <w:rFonts w:ascii="Calibri" w:hAnsi="Calibri" w:cs="Arial"/>
          <w:color w:val="E36C0A"/>
          <w:sz w:val="40"/>
          <w:szCs w:val="40"/>
        </w:rPr>
      </w:pPr>
      <w:r>
        <w:rPr>
          <w:rFonts w:ascii="Calibri" w:hAnsi="Calibri" w:cs="Arial"/>
          <w:color w:val="E36C0A"/>
          <w:sz w:val="40"/>
          <w:szCs w:val="40"/>
        </w:rPr>
        <w:t xml:space="preserve">OPRACOWANIE   </w:t>
      </w:r>
      <w:r w:rsidRPr="00CD196B">
        <w:rPr>
          <w:rFonts w:ascii="Calibri" w:hAnsi="Calibri" w:cs="Arial"/>
          <w:color w:val="E36C0A"/>
          <w:sz w:val="40"/>
          <w:szCs w:val="40"/>
        </w:rPr>
        <w:t>EKOFIZJOGRAFI</w:t>
      </w:r>
      <w:r>
        <w:rPr>
          <w:rFonts w:ascii="Calibri" w:hAnsi="Calibri" w:cs="Arial"/>
          <w:color w:val="E36C0A"/>
          <w:sz w:val="40"/>
          <w:szCs w:val="40"/>
        </w:rPr>
        <w:t>CZNE</w:t>
      </w:r>
    </w:p>
    <w:p w:rsidR="00CD196B" w:rsidRPr="00103F5B" w:rsidRDefault="00CD196B" w:rsidP="00CD196B">
      <w:pPr>
        <w:rPr>
          <w:rFonts w:ascii="Calibri" w:hAnsi="Calibri" w:cs="Arial"/>
          <w:bCs/>
          <w:color w:val="E36C0A"/>
          <w:sz w:val="48"/>
          <w:szCs w:val="48"/>
        </w:rPr>
      </w:pPr>
      <w:r w:rsidRPr="00103F5B">
        <w:rPr>
          <w:rFonts w:ascii="Calibri" w:hAnsi="Calibri" w:cs="Arial"/>
          <w:bCs/>
          <w:color w:val="E36C0A"/>
          <w:sz w:val="48"/>
          <w:szCs w:val="48"/>
        </w:rPr>
        <w:t>na potrzeby</w:t>
      </w:r>
    </w:p>
    <w:p w:rsidR="0038278D" w:rsidRPr="00561580" w:rsidRDefault="0038278D" w:rsidP="0038278D">
      <w:pPr>
        <w:autoSpaceDE w:val="0"/>
        <w:autoSpaceDN w:val="0"/>
        <w:adjustRightInd w:val="0"/>
        <w:rPr>
          <w:rFonts w:ascii="Calibri" w:hAnsi="Calibri"/>
          <w:b/>
          <w:color w:val="E36C0A"/>
          <w:sz w:val="40"/>
        </w:rPr>
      </w:pPr>
      <w:r w:rsidRPr="00561580">
        <w:rPr>
          <w:rFonts w:ascii="Calibri" w:hAnsi="Calibri"/>
          <w:b/>
          <w:color w:val="E36C0A"/>
          <w:sz w:val="40"/>
        </w:rPr>
        <w:t>MIEJSCOWEGO PLANU ZAGOSPODAROWANIA PRZESTRZENNEGO DLA OBSZARU ZNAJDUJĄCEGO SIĘ POMIĘDZY UL. WOŁUSZEWSKĄ A UL. TĘŻNIOWĄ</w:t>
      </w:r>
    </w:p>
    <w:p w:rsidR="006330A5" w:rsidRPr="0038278D" w:rsidRDefault="0038278D" w:rsidP="00CD196B">
      <w:pPr>
        <w:rPr>
          <w:rFonts w:ascii="Calibri" w:hAnsi="Calibri" w:cs="Arial"/>
          <w:b/>
          <w:bCs/>
          <w:color w:val="E36C0A"/>
          <w:sz w:val="40"/>
          <w:szCs w:val="48"/>
        </w:rPr>
      </w:pPr>
      <w:r w:rsidRPr="0038278D">
        <w:rPr>
          <w:rFonts w:ascii="Calibri" w:hAnsi="Calibri" w:cs="Arial"/>
          <w:b/>
          <w:bCs/>
          <w:color w:val="E36C0A"/>
          <w:sz w:val="40"/>
          <w:szCs w:val="48"/>
        </w:rPr>
        <w:t>W CIECHOCINKU</w:t>
      </w:r>
    </w:p>
    <w:p w:rsidR="00B14CDA" w:rsidRPr="00103F5B" w:rsidRDefault="00B14CDA" w:rsidP="00CD196B">
      <w:pPr>
        <w:spacing w:line="276" w:lineRule="auto"/>
        <w:rPr>
          <w:rFonts w:ascii="Calibri" w:hAnsi="Calibri" w:cs="Arial"/>
          <w:color w:val="E36C0A"/>
          <w:sz w:val="40"/>
          <w:szCs w:val="40"/>
        </w:rPr>
      </w:pPr>
    </w:p>
    <w:p w:rsidR="00B11FF6" w:rsidRPr="00103F5B" w:rsidRDefault="0038278D" w:rsidP="00CD196B">
      <w:pPr>
        <w:spacing w:line="276" w:lineRule="auto"/>
        <w:rPr>
          <w:rFonts w:ascii="Calibri" w:hAnsi="Calibri" w:cs="Arial"/>
        </w:rPr>
      </w:pPr>
      <w:r>
        <w:rPr>
          <w:rFonts w:ascii="Calibri" w:hAnsi="Calibri" w:cs="Arial"/>
        </w:rPr>
        <w:t>listopad</w:t>
      </w:r>
      <w:r w:rsidR="00D32669">
        <w:rPr>
          <w:rFonts w:ascii="Calibri" w:hAnsi="Calibri" w:cs="Arial"/>
        </w:rPr>
        <w:t xml:space="preserve"> 20</w:t>
      </w:r>
      <w:r>
        <w:rPr>
          <w:rFonts w:ascii="Calibri" w:hAnsi="Calibri" w:cs="Arial"/>
        </w:rPr>
        <w:t>20</w:t>
      </w:r>
      <w:r w:rsidR="005A3E03" w:rsidRPr="00103F5B">
        <w:rPr>
          <w:rFonts w:ascii="Calibri" w:hAnsi="Calibri" w:cs="Arial"/>
        </w:rPr>
        <w:t xml:space="preserve"> r.</w:t>
      </w:r>
    </w:p>
    <w:p w:rsidR="00B14CDA" w:rsidRPr="00103F5B" w:rsidRDefault="00B14CDA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38278D" w:rsidRDefault="0038278D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38278D" w:rsidRDefault="0038278D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38278D" w:rsidRDefault="0038278D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</w:p>
    <w:p w:rsidR="00B11FF6" w:rsidRPr="00103F5B" w:rsidRDefault="001C46D5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                                                                                </w:t>
      </w:r>
      <w:r w:rsidR="00F6611B">
        <w:rPr>
          <w:rFonts w:ascii="Calibri" w:hAnsi="Calibri" w:cs="Arial"/>
          <w:b/>
          <w:sz w:val="22"/>
          <w:szCs w:val="22"/>
        </w:rPr>
        <w:t xml:space="preserve">                              </w:t>
      </w:r>
      <w:r>
        <w:rPr>
          <w:rFonts w:ascii="Calibri" w:hAnsi="Calibri" w:cs="Arial"/>
          <w:b/>
          <w:sz w:val="22"/>
          <w:szCs w:val="22"/>
        </w:rPr>
        <w:t xml:space="preserve">  Opracowała: mgr inż. Elżbieta Matusia</w:t>
      </w:r>
      <w:r w:rsidR="00F6611B">
        <w:rPr>
          <w:rFonts w:ascii="Calibri" w:hAnsi="Calibri" w:cs="Arial"/>
          <w:b/>
          <w:sz w:val="22"/>
          <w:szCs w:val="22"/>
        </w:rPr>
        <w:t>k</w:t>
      </w:r>
    </w:p>
    <w:p w:rsidR="00262EB9" w:rsidRPr="00103F5B" w:rsidRDefault="00262EB9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lastRenderedPageBreak/>
        <w:t>SPIS TREŚCI</w:t>
      </w:r>
    </w:p>
    <w:p w:rsidR="00262EB9" w:rsidRPr="00103F5B" w:rsidRDefault="00A6671F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 xml:space="preserve">I. WSTĘP. </w:t>
      </w:r>
      <w:r w:rsidR="00F32064" w:rsidRPr="00103F5B">
        <w:rPr>
          <w:rFonts w:ascii="Calibri" w:hAnsi="Calibri" w:cs="Arial"/>
          <w:b/>
          <w:sz w:val="22"/>
          <w:szCs w:val="22"/>
        </w:rPr>
        <w:t>…………………………………………………………………………………………</w:t>
      </w:r>
      <w:r w:rsidR="00CD196B" w:rsidRPr="00103F5B">
        <w:rPr>
          <w:rFonts w:ascii="Calibri" w:hAnsi="Calibri" w:cs="Arial"/>
          <w:b/>
          <w:sz w:val="22"/>
          <w:szCs w:val="22"/>
        </w:rPr>
        <w:t>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…………………………………</w:t>
      </w:r>
      <w:r w:rsidR="00F32064" w:rsidRPr="00103F5B">
        <w:rPr>
          <w:rFonts w:ascii="Calibri" w:hAnsi="Calibri" w:cs="Arial"/>
          <w:b/>
          <w:sz w:val="22"/>
          <w:szCs w:val="22"/>
        </w:rPr>
        <w:t>…….</w:t>
      </w:r>
      <w:r w:rsidR="00A90624">
        <w:rPr>
          <w:rFonts w:ascii="Calibri" w:hAnsi="Calibri" w:cs="Arial"/>
          <w:b/>
          <w:sz w:val="22"/>
          <w:szCs w:val="22"/>
        </w:rPr>
        <w:t>3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 Podstawy prawne opracowania</w:t>
      </w:r>
      <w:r w:rsidR="00F32064" w:rsidRPr="00103F5B">
        <w:rPr>
          <w:rFonts w:ascii="Calibri" w:hAnsi="Calibri" w:cs="Arial"/>
          <w:sz w:val="22"/>
          <w:szCs w:val="22"/>
        </w:rPr>
        <w:t>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……………………………….</w:t>
      </w:r>
      <w:r w:rsidR="00F32064" w:rsidRPr="00103F5B">
        <w:rPr>
          <w:rFonts w:ascii="Calibri" w:hAnsi="Calibri" w:cs="Arial"/>
          <w:sz w:val="22"/>
          <w:szCs w:val="22"/>
        </w:rPr>
        <w:t>…</w:t>
      </w:r>
      <w:r w:rsidR="00A90624">
        <w:rPr>
          <w:rFonts w:ascii="Calibri" w:hAnsi="Calibri" w:cs="Arial"/>
          <w:sz w:val="22"/>
          <w:szCs w:val="22"/>
        </w:rPr>
        <w:t>….3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 xml:space="preserve">2. Zakres </w:t>
      </w:r>
      <w:r w:rsidR="00403DB9" w:rsidRPr="00103F5B">
        <w:rPr>
          <w:rFonts w:ascii="Calibri" w:hAnsi="Calibri" w:cs="Arial"/>
          <w:sz w:val="22"/>
          <w:szCs w:val="22"/>
        </w:rPr>
        <w:t xml:space="preserve">i cel </w:t>
      </w:r>
      <w:r w:rsidRPr="00103F5B">
        <w:rPr>
          <w:rFonts w:ascii="Calibri" w:hAnsi="Calibri" w:cs="Arial"/>
          <w:sz w:val="22"/>
          <w:szCs w:val="22"/>
        </w:rPr>
        <w:t>ekofizjografii</w:t>
      </w:r>
      <w:r w:rsidR="00F32064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…………………………………………………………………………...</w:t>
      </w:r>
      <w:r w:rsidR="00A90624">
        <w:rPr>
          <w:rFonts w:ascii="Calibri" w:hAnsi="Calibri" w:cs="Arial"/>
          <w:sz w:val="22"/>
          <w:szCs w:val="22"/>
        </w:rPr>
        <w:t>......................................4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BE7C1C" w:rsidRPr="00103F5B" w:rsidRDefault="00BE7C1C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3. Metodyka pracy</w:t>
      </w:r>
      <w:r w:rsidR="00F32064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………………………………………..4</w:t>
      </w:r>
    </w:p>
    <w:p w:rsidR="00262EB9" w:rsidRPr="00103F5B" w:rsidRDefault="00BE7C1C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4</w:t>
      </w:r>
      <w:r w:rsidR="00262EB9" w:rsidRPr="00103F5B">
        <w:rPr>
          <w:rFonts w:ascii="Calibri" w:hAnsi="Calibri" w:cs="Arial"/>
          <w:sz w:val="22"/>
          <w:szCs w:val="22"/>
        </w:rPr>
        <w:t>. Położenie obszaru objęt</w:t>
      </w:r>
      <w:r w:rsidRPr="00103F5B">
        <w:rPr>
          <w:rFonts w:ascii="Calibri" w:hAnsi="Calibri" w:cs="Arial"/>
          <w:sz w:val="22"/>
          <w:szCs w:val="22"/>
        </w:rPr>
        <w:t>ego</w:t>
      </w:r>
      <w:r w:rsidR="00262EB9" w:rsidRPr="00103F5B">
        <w:rPr>
          <w:rFonts w:ascii="Calibri" w:hAnsi="Calibri" w:cs="Arial"/>
          <w:sz w:val="22"/>
          <w:szCs w:val="22"/>
        </w:rPr>
        <w:t xml:space="preserve"> opracowaniem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……………………………….</w:t>
      </w:r>
      <w:r w:rsidR="00262EB9" w:rsidRPr="00103F5B">
        <w:rPr>
          <w:rFonts w:ascii="Calibri" w:hAnsi="Calibri" w:cs="Arial"/>
          <w:sz w:val="22"/>
          <w:szCs w:val="22"/>
        </w:rPr>
        <w:t xml:space="preserve">5 </w:t>
      </w:r>
    </w:p>
    <w:p w:rsidR="00262EB9" w:rsidRPr="00103F5B" w:rsidRDefault="00A6671F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 xml:space="preserve">II. CHARAKTERYSTYKA ZASOBÓW I FUNKCJONOWANIA ŚRODOWISKA. </w:t>
      </w:r>
      <w:r w:rsidR="005A3E03" w:rsidRPr="00103F5B">
        <w:rPr>
          <w:rFonts w:ascii="Calibri" w:hAnsi="Calibri" w:cs="Arial"/>
          <w:b/>
          <w:sz w:val="22"/>
          <w:szCs w:val="22"/>
        </w:rPr>
        <w:t>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……………………………7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 xml:space="preserve">1. Charakterystyka elementów środowiska. </w:t>
      </w:r>
      <w:r w:rsidR="005A3E03" w:rsidRPr="00103F5B">
        <w:rPr>
          <w:rFonts w:ascii="Calibri" w:hAnsi="Calibri" w:cs="Arial"/>
          <w:b/>
          <w:sz w:val="22"/>
          <w:szCs w:val="22"/>
        </w:rPr>
        <w:t>……………………………………………………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……………………………..7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1.1. Geologia i tektonika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……………………………………….7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 xml:space="preserve">1.2. Geomorfologia. 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………………………………………..</w:t>
      </w:r>
      <w:r w:rsidRPr="00103F5B">
        <w:rPr>
          <w:rFonts w:ascii="Calibri" w:hAnsi="Calibri" w:cs="Arial"/>
          <w:sz w:val="22"/>
          <w:szCs w:val="22"/>
        </w:rPr>
        <w:t xml:space="preserve">9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1.3. Wody powierzchniowe i podziemne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…………………………………………………………....</w:t>
      </w:r>
      <w:r w:rsidR="00A90624">
        <w:rPr>
          <w:rFonts w:ascii="Calibri" w:hAnsi="Calibri" w:cs="Arial"/>
          <w:sz w:val="22"/>
          <w:szCs w:val="22"/>
        </w:rPr>
        <w:t>...............................</w:t>
      </w:r>
      <w:r w:rsidRPr="00103F5B">
        <w:rPr>
          <w:rFonts w:ascii="Calibri" w:hAnsi="Calibri" w:cs="Arial"/>
          <w:sz w:val="22"/>
          <w:szCs w:val="22"/>
        </w:rPr>
        <w:t>1</w:t>
      </w:r>
      <w:r w:rsidR="00A90624">
        <w:rPr>
          <w:rFonts w:ascii="Calibri" w:hAnsi="Calibri" w:cs="Arial"/>
          <w:sz w:val="22"/>
          <w:szCs w:val="22"/>
        </w:rPr>
        <w:t>0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  <w:u w:val="single"/>
        </w:rPr>
      </w:pPr>
      <w:r w:rsidRPr="00103F5B">
        <w:rPr>
          <w:rFonts w:ascii="Calibri" w:hAnsi="Calibri" w:cs="Arial"/>
          <w:sz w:val="22"/>
          <w:szCs w:val="22"/>
        </w:rPr>
        <w:t xml:space="preserve">1.4. </w:t>
      </w:r>
      <w:r w:rsidR="00FE1A99" w:rsidRPr="00103F5B">
        <w:rPr>
          <w:rFonts w:ascii="Calibri" w:hAnsi="Calibri" w:cs="Arial"/>
          <w:sz w:val="22"/>
          <w:szCs w:val="22"/>
        </w:rPr>
        <w:t>Uwarunkowania meteorologiczne i klimat akustyczny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</w:t>
      </w:r>
      <w:r w:rsidRPr="00103F5B">
        <w:rPr>
          <w:rFonts w:ascii="Calibri" w:hAnsi="Calibri" w:cs="Arial"/>
          <w:sz w:val="22"/>
          <w:szCs w:val="22"/>
        </w:rPr>
        <w:t xml:space="preserve">17 </w:t>
      </w:r>
    </w:p>
    <w:p w:rsidR="00262EB9" w:rsidRPr="00103F5B" w:rsidRDefault="005A3E03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1.5. Gleby…………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…………………………………………………………………………………………………………………………………20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262EB9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1.6. Biocenozy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………………………………………………………………………………………...</w:t>
      </w:r>
      <w:r w:rsidR="00A90624">
        <w:rPr>
          <w:rFonts w:ascii="Calibri" w:hAnsi="Calibri" w:cs="Arial"/>
          <w:sz w:val="22"/>
          <w:szCs w:val="22"/>
        </w:rPr>
        <w:t>...........................................22</w:t>
      </w:r>
      <w:r w:rsidRPr="00103F5B">
        <w:rPr>
          <w:rFonts w:ascii="Calibri" w:hAnsi="Calibri" w:cs="Arial"/>
          <w:sz w:val="22"/>
          <w:szCs w:val="22"/>
        </w:rPr>
        <w:t xml:space="preserve"> </w:t>
      </w:r>
    </w:p>
    <w:p w:rsidR="00061FCD" w:rsidRPr="00103F5B" w:rsidRDefault="00061FC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1.7. Wartości kulturowe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………………………………….....24</w:t>
      </w:r>
    </w:p>
    <w:p w:rsidR="00A6671F" w:rsidRPr="00103F5B" w:rsidRDefault="00A6671F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1.8. Zasoby surowców naturalnych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………………………………..</w:t>
      </w:r>
      <w:r w:rsidR="00F6611B">
        <w:rPr>
          <w:rFonts w:ascii="Calibri" w:hAnsi="Calibri" w:cs="Arial"/>
          <w:sz w:val="22"/>
          <w:szCs w:val="22"/>
        </w:rPr>
        <w:t>28</w:t>
      </w:r>
    </w:p>
    <w:p w:rsidR="00262EB9" w:rsidRPr="00103F5B" w:rsidRDefault="00B653DD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2</w:t>
      </w:r>
      <w:r w:rsidR="00262EB9" w:rsidRPr="00103F5B">
        <w:rPr>
          <w:rFonts w:ascii="Calibri" w:hAnsi="Calibri" w:cs="Arial"/>
          <w:b/>
          <w:sz w:val="22"/>
          <w:szCs w:val="22"/>
        </w:rPr>
        <w:t>.</w:t>
      </w:r>
      <w:r w:rsidR="005A4B77" w:rsidRPr="00103F5B">
        <w:rPr>
          <w:rFonts w:ascii="Calibri" w:hAnsi="Calibri" w:cs="Arial"/>
          <w:b/>
          <w:sz w:val="22"/>
          <w:szCs w:val="22"/>
        </w:rPr>
        <w:t xml:space="preserve"> Struktura przyrodnicza obszaru miasta Ciechocinka</w:t>
      </w:r>
      <w:r w:rsidR="005A3E03" w:rsidRPr="00103F5B">
        <w:rPr>
          <w:rFonts w:ascii="Calibri" w:hAnsi="Calibri" w:cs="Arial"/>
          <w:b/>
          <w:sz w:val="22"/>
          <w:szCs w:val="22"/>
        </w:rPr>
        <w:t>……………………………………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……………………………..</w:t>
      </w:r>
      <w:r w:rsidR="00F6611B">
        <w:rPr>
          <w:rFonts w:ascii="Calibri" w:hAnsi="Calibri" w:cs="Arial"/>
          <w:b/>
          <w:sz w:val="22"/>
          <w:szCs w:val="22"/>
        </w:rPr>
        <w:t>29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262EB9" w:rsidRPr="00103F5B" w:rsidRDefault="005A4B77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2.1</w:t>
      </w:r>
      <w:r w:rsidR="00262EB9" w:rsidRPr="00103F5B">
        <w:rPr>
          <w:rFonts w:ascii="Calibri" w:hAnsi="Calibri" w:cs="Arial"/>
          <w:sz w:val="22"/>
          <w:szCs w:val="22"/>
        </w:rPr>
        <w:t>. System przyrodniczy miasta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</w:t>
      </w:r>
      <w:r w:rsidR="00F6611B">
        <w:rPr>
          <w:rFonts w:ascii="Calibri" w:hAnsi="Calibri" w:cs="Arial"/>
          <w:sz w:val="22"/>
          <w:szCs w:val="22"/>
        </w:rPr>
        <w:t>29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5A3E03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2</w:t>
      </w:r>
      <w:r w:rsidR="00262EB9" w:rsidRPr="00103F5B">
        <w:rPr>
          <w:rFonts w:ascii="Calibri" w:hAnsi="Calibri" w:cs="Arial"/>
          <w:sz w:val="22"/>
          <w:szCs w:val="22"/>
        </w:rPr>
        <w:t>.</w:t>
      </w:r>
      <w:r w:rsidR="005A4B77" w:rsidRPr="00103F5B">
        <w:rPr>
          <w:rFonts w:ascii="Calibri" w:hAnsi="Calibri" w:cs="Arial"/>
          <w:sz w:val="22"/>
          <w:szCs w:val="22"/>
        </w:rPr>
        <w:t xml:space="preserve"> </w:t>
      </w:r>
      <w:r w:rsidR="00262EB9" w:rsidRPr="00103F5B">
        <w:rPr>
          <w:rFonts w:ascii="Calibri" w:hAnsi="Calibri" w:cs="Arial"/>
          <w:sz w:val="22"/>
          <w:szCs w:val="22"/>
        </w:rPr>
        <w:t xml:space="preserve">2. Obszary ważne dla struktur </w:t>
      </w:r>
      <w:r w:rsidR="0044253D" w:rsidRPr="00103F5B">
        <w:rPr>
          <w:rFonts w:ascii="Calibri" w:hAnsi="Calibri" w:cs="Arial"/>
          <w:sz w:val="22"/>
          <w:szCs w:val="22"/>
        </w:rPr>
        <w:t>międzynarodowych</w:t>
      </w:r>
    </w:p>
    <w:p w:rsidR="00262EB9" w:rsidRPr="00103F5B" w:rsidRDefault="0044253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 xml:space="preserve"> i </w:t>
      </w:r>
      <w:r w:rsidR="00262EB9" w:rsidRPr="00103F5B">
        <w:rPr>
          <w:rFonts w:ascii="Calibri" w:hAnsi="Calibri" w:cs="Arial"/>
          <w:sz w:val="22"/>
          <w:szCs w:val="22"/>
        </w:rPr>
        <w:t>europejskich systemów przyrodniczych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…………………………………3</w:t>
      </w:r>
      <w:r w:rsidR="00F6611B">
        <w:rPr>
          <w:rFonts w:ascii="Calibri" w:hAnsi="Calibri" w:cs="Arial"/>
          <w:sz w:val="22"/>
          <w:szCs w:val="22"/>
        </w:rPr>
        <w:t>0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2</w:t>
      </w:r>
      <w:r w:rsidR="00262EB9" w:rsidRPr="00103F5B">
        <w:rPr>
          <w:rFonts w:ascii="Calibri" w:hAnsi="Calibri" w:cs="Arial"/>
          <w:sz w:val="22"/>
          <w:szCs w:val="22"/>
        </w:rPr>
        <w:t>.3. Obszary ważne dla krajowego systemu obszarów chronionych</w:t>
      </w:r>
      <w:r w:rsidR="005A3E03" w:rsidRPr="00103F5B">
        <w:rPr>
          <w:rFonts w:ascii="Calibri" w:hAnsi="Calibri" w:cs="Arial"/>
          <w:sz w:val="22"/>
          <w:szCs w:val="22"/>
        </w:rPr>
        <w:t>…………………………...</w:t>
      </w:r>
      <w:r w:rsidR="00A90624">
        <w:rPr>
          <w:rFonts w:ascii="Calibri" w:hAnsi="Calibri" w:cs="Arial"/>
          <w:sz w:val="22"/>
          <w:szCs w:val="22"/>
        </w:rPr>
        <w:t>........................</w:t>
      </w:r>
      <w:r w:rsidR="00F6611B">
        <w:rPr>
          <w:rFonts w:ascii="Calibri" w:hAnsi="Calibri" w:cs="Arial"/>
          <w:sz w:val="22"/>
          <w:szCs w:val="22"/>
        </w:rPr>
        <w:t>31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2</w:t>
      </w:r>
      <w:r w:rsidR="00262EB9" w:rsidRPr="00103F5B">
        <w:rPr>
          <w:rFonts w:ascii="Calibri" w:hAnsi="Calibri" w:cs="Arial"/>
          <w:sz w:val="22"/>
          <w:szCs w:val="22"/>
        </w:rPr>
        <w:t>.4. Obszary ważne dla regionalnego systemu obszarów chronionych</w:t>
      </w:r>
      <w:r w:rsidR="005A3E03" w:rsidRPr="00103F5B">
        <w:rPr>
          <w:rFonts w:ascii="Calibri" w:hAnsi="Calibri" w:cs="Arial"/>
          <w:sz w:val="22"/>
          <w:szCs w:val="22"/>
        </w:rPr>
        <w:t>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……………………….</w:t>
      </w:r>
      <w:r w:rsidR="00F6611B">
        <w:rPr>
          <w:rFonts w:ascii="Calibri" w:hAnsi="Calibri" w:cs="Arial"/>
          <w:sz w:val="22"/>
          <w:szCs w:val="22"/>
        </w:rPr>
        <w:t>32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2</w:t>
      </w:r>
      <w:r w:rsidR="00A6671F" w:rsidRPr="00103F5B">
        <w:rPr>
          <w:rFonts w:ascii="Calibri" w:hAnsi="Calibri" w:cs="Arial"/>
          <w:sz w:val="22"/>
          <w:szCs w:val="22"/>
        </w:rPr>
        <w:t>.5</w:t>
      </w:r>
      <w:r w:rsidR="00262EB9" w:rsidRPr="00103F5B">
        <w:rPr>
          <w:rFonts w:ascii="Calibri" w:hAnsi="Calibri" w:cs="Arial"/>
          <w:sz w:val="22"/>
          <w:szCs w:val="22"/>
        </w:rPr>
        <w:t xml:space="preserve">. Tendencje zmian w strukturze przyrodniczej. 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</w:t>
      </w:r>
      <w:r w:rsidR="00F6611B">
        <w:rPr>
          <w:rFonts w:ascii="Calibri" w:hAnsi="Calibri" w:cs="Arial"/>
          <w:sz w:val="22"/>
          <w:szCs w:val="22"/>
        </w:rPr>
        <w:t>3</w:t>
      </w:r>
      <w:r w:rsidR="00A90624">
        <w:rPr>
          <w:rFonts w:ascii="Calibri" w:hAnsi="Calibri" w:cs="Arial"/>
          <w:sz w:val="22"/>
          <w:szCs w:val="22"/>
        </w:rPr>
        <w:t>2</w:t>
      </w:r>
    </w:p>
    <w:p w:rsidR="00262EB9" w:rsidRPr="00103F5B" w:rsidRDefault="00B653DD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3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. Powiązania przyrodnicze obszaru z jego szerszym otoczeniem. </w:t>
      </w:r>
      <w:r w:rsidR="005A3E03" w:rsidRPr="00103F5B">
        <w:rPr>
          <w:rFonts w:ascii="Calibri" w:hAnsi="Calibri" w:cs="Arial"/>
          <w:b/>
          <w:sz w:val="22"/>
          <w:szCs w:val="22"/>
        </w:rPr>
        <w:t>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</w:t>
      </w:r>
      <w:r w:rsidR="00F6611B">
        <w:rPr>
          <w:rFonts w:ascii="Calibri" w:hAnsi="Calibri" w:cs="Arial"/>
          <w:b/>
          <w:sz w:val="22"/>
          <w:szCs w:val="22"/>
        </w:rPr>
        <w:t>3</w:t>
      </w:r>
      <w:r w:rsidR="00A90624">
        <w:rPr>
          <w:rFonts w:ascii="Calibri" w:hAnsi="Calibri" w:cs="Arial"/>
          <w:b/>
          <w:sz w:val="22"/>
          <w:szCs w:val="22"/>
        </w:rPr>
        <w:t>2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3</w:t>
      </w:r>
      <w:r w:rsidR="00262EB9" w:rsidRPr="00103F5B">
        <w:rPr>
          <w:rFonts w:ascii="Calibri" w:hAnsi="Calibri" w:cs="Arial"/>
          <w:sz w:val="22"/>
          <w:szCs w:val="22"/>
        </w:rPr>
        <w:t>.1. Powiązania biocenotyczne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………………………………………</w:t>
      </w:r>
      <w:r w:rsidR="00F6611B">
        <w:rPr>
          <w:rFonts w:ascii="Calibri" w:hAnsi="Calibri" w:cs="Arial"/>
          <w:sz w:val="22"/>
          <w:szCs w:val="22"/>
        </w:rPr>
        <w:t>3</w:t>
      </w:r>
      <w:r w:rsidR="00A90624">
        <w:rPr>
          <w:rFonts w:ascii="Calibri" w:hAnsi="Calibri" w:cs="Arial"/>
          <w:sz w:val="22"/>
          <w:szCs w:val="22"/>
        </w:rPr>
        <w:t>2</w:t>
      </w:r>
      <w:r w:rsidR="00262EB9" w:rsidRPr="00103F5B">
        <w:rPr>
          <w:rFonts w:ascii="Calibri" w:hAnsi="Calibri" w:cs="Arial"/>
          <w:sz w:val="22"/>
          <w:szCs w:val="22"/>
        </w:rPr>
        <w:t xml:space="preserve"> 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3</w:t>
      </w:r>
      <w:r w:rsidR="00262EB9" w:rsidRPr="00103F5B">
        <w:rPr>
          <w:rFonts w:ascii="Calibri" w:hAnsi="Calibri" w:cs="Arial"/>
          <w:sz w:val="22"/>
          <w:szCs w:val="22"/>
        </w:rPr>
        <w:t xml:space="preserve">.2. Powiązania hydrologiczne i </w:t>
      </w:r>
      <w:r w:rsidR="005A3E03" w:rsidRPr="00103F5B">
        <w:rPr>
          <w:rFonts w:ascii="Calibri" w:hAnsi="Calibri" w:cs="Arial"/>
          <w:sz w:val="22"/>
          <w:szCs w:val="22"/>
        </w:rPr>
        <w:t>hydrogeologiczne………………………………………………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……………………………..</w:t>
      </w:r>
      <w:r w:rsidR="00F6611B">
        <w:rPr>
          <w:rFonts w:ascii="Calibri" w:hAnsi="Calibri" w:cs="Arial"/>
          <w:sz w:val="22"/>
          <w:szCs w:val="22"/>
        </w:rPr>
        <w:t>3</w:t>
      </w:r>
      <w:r w:rsidR="00A90624">
        <w:rPr>
          <w:rFonts w:ascii="Calibri" w:hAnsi="Calibri" w:cs="Arial"/>
          <w:sz w:val="22"/>
          <w:szCs w:val="22"/>
        </w:rPr>
        <w:t>2</w:t>
      </w:r>
    </w:p>
    <w:p w:rsidR="00262EB9" w:rsidRPr="00103F5B" w:rsidRDefault="00B653DD" w:rsidP="00CD196B">
      <w:pPr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sz w:val="22"/>
          <w:szCs w:val="22"/>
        </w:rPr>
        <w:t>3</w:t>
      </w:r>
      <w:r w:rsidR="00262EB9" w:rsidRPr="00103F5B">
        <w:rPr>
          <w:rFonts w:ascii="Calibri" w:hAnsi="Calibri" w:cs="Arial"/>
          <w:sz w:val="22"/>
          <w:szCs w:val="22"/>
        </w:rPr>
        <w:t>.3</w:t>
      </w:r>
      <w:r w:rsidR="00BD1F4E" w:rsidRPr="00103F5B">
        <w:rPr>
          <w:rFonts w:ascii="Calibri" w:hAnsi="Calibri" w:cs="Arial"/>
          <w:sz w:val="22"/>
          <w:szCs w:val="22"/>
        </w:rPr>
        <w:t>. Powiązania z obszarami o cennych zasobach przyrodniczych</w:t>
      </w:r>
      <w:r w:rsidR="00262EB9" w:rsidRPr="00103F5B">
        <w:rPr>
          <w:rFonts w:ascii="Calibri" w:hAnsi="Calibri" w:cs="Arial"/>
          <w:sz w:val="22"/>
          <w:szCs w:val="22"/>
        </w:rPr>
        <w:t xml:space="preserve">. </w:t>
      </w:r>
      <w:r w:rsidR="005A3E03" w:rsidRPr="00103F5B">
        <w:rPr>
          <w:rFonts w:ascii="Calibri" w:hAnsi="Calibri" w:cs="Arial"/>
          <w:sz w:val="22"/>
          <w:szCs w:val="22"/>
        </w:rPr>
        <w:t>……………………………</w:t>
      </w:r>
      <w:r w:rsidR="00A90624">
        <w:rPr>
          <w:rFonts w:ascii="Calibri" w:hAnsi="Calibri" w:cs="Arial"/>
          <w:sz w:val="22"/>
          <w:szCs w:val="22"/>
        </w:rPr>
        <w:t>………………………..</w:t>
      </w:r>
      <w:r w:rsidR="00F6611B">
        <w:rPr>
          <w:rFonts w:ascii="Calibri" w:hAnsi="Calibri" w:cs="Arial"/>
          <w:sz w:val="22"/>
          <w:szCs w:val="22"/>
        </w:rPr>
        <w:t>3</w:t>
      </w:r>
      <w:r w:rsidR="00A90624">
        <w:rPr>
          <w:rFonts w:ascii="Calibri" w:hAnsi="Calibri" w:cs="Arial"/>
          <w:sz w:val="22"/>
          <w:szCs w:val="22"/>
        </w:rPr>
        <w:t>3</w:t>
      </w:r>
    </w:p>
    <w:p w:rsidR="00262EB9" w:rsidRPr="00103F5B" w:rsidRDefault="00FA324B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III. OCENA STANU ŚRODOWISKA, ZAGROŻEŃ ORAZ MOŻLIWOŚCI ICH OGRANICZENIA</w:t>
      </w:r>
      <w:r w:rsidR="00A90624">
        <w:rPr>
          <w:rFonts w:ascii="Calibri" w:hAnsi="Calibri" w:cs="Arial"/>
          <w:b/>
          <w:sz w:val="22"/>
          <w:szCs w:val="22"/>
        </w:rPr>
        <w:t>………………….</w:t>
      </w:r>
      <w:r w:rsidR="00F6611B">
        <w:rPr>
          <w:rFonts w:ascii="Calibri" w:hAnsi="Calibri" w:cs="Arial"/>
          <w:b/>
          <w:sz w:val="22"/>
          <w:szCs w:val="22"/>
        </w:rPr>
        <w:t>3</w:t>
      </w:r>
      <w:r w:rsidR="00A90624">
        <w:rPr>
          <w:rFonts w:ascii="Calibri" w:hAnsi="Calibri" w:cs="Arial"/>
          <w:b/>
          <w:sz w:val="22"/>
          <w:szCs w:val="22"/>
        </w:rPr>
        <w:t>4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B015D4" w:rsidRPr="00103F5B" w:rsidRDefault="00B015D4" w:rsidP="00CD196B">
      <w:pPr>
        <w:jc w:val="both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1. Ocena stanu środowiska i zachodzących w nim zmian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………………………….</w:t>
      </w:r>
      <w:r w:rsidR="00F6611B">
        <w:rPr>
          <w:rFonts w:ascii="Calibri" w:hAnsi="Calibri" w:cs="Arial"/>
          <w:b/>
          <w:sz w:val="22"/>
          <w:szCs w:val="22"/>
        </w:rPr>
        <w:t>3</w:t>
      </w:r>
      <w:r w:rsidR="00A90624">
        <w:rPr>
          <w:rFonts w:ascii="Calibri" w:hAnsi="Calibri" w:cs="Arial"/>
          <w:b/>
          <w:sz w:val="22"/>
          <w:szCs w:val="22"/>
        </w:rPr>
        <w:t>4</w:t>
      </w:r>
    </w:p>
    <w:p w:rsidR="00B015D4" w:rsidRPr="00103F5B" w:rsidRDefault="00B015D4" w:rsidP="00CD196B">
      <w:pPr>
        <w:jc w:val="both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 xml:space="preserve">2. Ocena zidentyfikowanych źródeł </w:t>
      </w:r>
      <w:r w:rsidR="009E4343" w:rsidRPr="00103F5B">
        <w:rPr>
          <w:rFonts w:ascii="Calibri" w:hAnsi="Calibri" w:cs="Arial"/>
          <w:b/>
          <w:sz w:val="22"/>
          <w:szCs w:val="22"/>
        </w:rPr>
        <w:t>obciążeń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………………………….</w:t>
      </w:r>
      <w:r w:rsidR="00F6611B">
        <w:rPr>
          <w:rFonts w:ascii="Calibri" w:hAnsi="Calibri" w:cs="Arial"/>
          <w:b/>
          <w:sz w:val="22"/>
          <w:szCs w:val="22"/>
        </w:rPr>
        <w:t>3</w:t>
      </w:r>
      <w:r w:rsidR="00A90624">
        <w:rPr>
          <w:rFonts w:ascii="Calibri" w:hAnsi="Calibri" w:cs="Arial"/>
          <w:b/>
          <w:sz w:val="22"/>
          <w:szCs w:val="22"/>
        </w:rPr>
        <w:t>6</w:t>
      </w:r>
      <w:r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B015D4" w:rsidRPr="00103F5B" w:rsidRDefault="00B015D4" w:rsidP="00CD196B">
      <w:pPr>
        <w:jc w:val="both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3. Możliwości ograniczania i neutralizowania z</w:t>
      </w:r>
      <w:r w:rsidR="009E4343" w:rsidRPr="00103F5B">
        <w:rPr>
          <w:rFonts w:ascii="Calibri" w:hAnsi="Calibri" w:cs="Arial"/>
          <w:b/>
          <w:sz w:val="22"/>
          <w:szCs w:val="22"/>
        </w:rPr>
        <w:t>a</w:t>
      </w:r>
      <w:r w:rsidRPr="00103F5B">
        <w:rPr>
          <w:rFonts w:ascii="Calibri" w:hAnsi="Calibri" w:cs="Arial"/>
          <w:b/>
          <w:sz w:val="22"/>
          <w:szCs w:val="22"/>
        </w:rPr>
        <w:t>grożeń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</w:t>
      </w:r>
      <w:r w:rsidR="00F6611B">
        <w:rPr>
          <w:rFonts w:ascii="Calibri" w:hAnsi="Calibri" w:cs="Arial"/>
          <w:b/>
          <w:sz w:val="22"/>
          <w:szCs w:val="22"/>
        </w:rPr>
        <w:t>3</w:t>
      </w:r>
      <w:r w:rsidR="00A90624">
        <w:rPr>
          <w:rFonts w:ascii="Calibri" w:hAnsi="Calibri" w:cs="Arial"/>
          <w:b/>
          <w:sz w:val="22"/>
          <w:szCs w:val="22"/>
        </w:rPr>
        <w:t>7</w:t>
      </w:r>
    </w:p>
    <w:p w:rsidR="00262EB9" w:rsidRPr="00103F5B" w:rsidRDefault="00E728DA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IV. STAN PRAWNY OCHRONY I UŻYTKOWANIA ZASOBÓW PRZYRODNICZYCH</w:t>
      </w:r>
      <w:r w:rsidR="00BF75B5" w:rsidRPr="00103F5B">
        <w:rPr>
          <w:rFonts w:ascii="Calibri" w:hAnsi="Calibri" w:cs="Arial"/>
          <w:b/>
          <w:sz w:val="22"/>
          <w:szCs w:val="22"/>
        </w:rPr>
        <w:t>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…………………….</w:t>
      </w:r>
      <w:r w:rsidR="00F6611B">
        <w:rPr>
          <w:rFonts w:ascii="Calibri" w:hAnsi="Calibri" w:cs="Arial"/>
          <w:b/>
          <w:sz w:val="22"/>
          <w:szCs w:val="22"/>
        </w:rPr>
        <w:t>38</w:t>
      </w:r>
    </w:p>
    <w:p w:rsidR="005D2401" w:rsidRPr="00103F5B" w:rsidRDefault="005D2401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1.Ustawodawstwo Unii Europejskiej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………………………………………………………………</w:t>
      </w:r>
      <w:r w:rsidR="00F6611B">
        <w:rPr>
          <w:rFonts w:ascii="Calibri" w:hAnsi="Calibri" w:cs="Arial"/>
          <w:b/>
          <w:sz w:val="22"/>
          <w:szCs w:val="22"/>
        </w:rPr>
        <w:t>……………………………..38</w:t>
      </w:r>
    </w:p>
    <w:p w:rsidR="005D2401" w:rsidRPr="00103F5B" w:rsidRDefault="005D2401" w:rsidP="00CD196B">
      <w:pPr>
        <w:ind w:left="360" w:hanging="360"/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2.Akta prawa krajowego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………………………………………………………………………………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………………………………..</w:t>
      </w:r>
      <w:r w:rsidR="00F6611B">
        <w:rPr>
          <w:rFonts w:ascii="Calibri" w:hAnsi="Calibri" w:cs="Arial"/>
          <w:b/>
          <w:sz w:val="22"/>
          <w:szCs w:val="22"/>
        </w:rPr>
        <w:t>39</w:t>
      </w:r>
    </w:p>
    <w:p w:rsidR="00262EB9" w:rsidRPr="00103F5B" w:rsidRDefault="00E728DA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V. OCENA ZGODNOŚCI DOTYCH</w:t>
      </w:r>
      <w:r w:rsidR="00A871A3" w:rsidRPr="00103F5B">
        <w:rPr>
          <w:rFonts w:ascii="Calibri" w:hAnsi="Calibri" w:cs="Arial"/>
          <w:b/>
          <w:sz w:val="22"/>
          <w:szCs w:val="22"/>
        </w:rPr>
        <w:t>CZASOWEGO UŻYTKOWANIA I ZAGOSPO</w:t>
      </w:r>
      <w:r w:rsidRPr="00103F5B">
        <w:rPr>
          <w:rFonts w:ascii="Calibri" w:hAnsi="Calibri" w:cs="Arial"/>
          <w:b/>
          <w:sz w:val="22"/>
          <w:szCs w:val="22"/>
        </w:rPr>
        <w:t>DARO</w:t>
      </w:r>
      <w:r w:rsidR="00A871A3" w:rsidRPr="00103F5B">
        <w:rPr>
          <w:rFonts w:ascii="Calibri" w:hAnsi="Calibri" w:cs="Arial"/>
          <w:b/>
          <w:sz w:val="22"/>
          <w:szCs w:val="22"/>
        </w:rPr>
        <w:t>-</w:t>
      </w:r>
      <w:r w:rsidRPr="00103F5B">
        <w:rPr>
          <w:rFonts w:ascii="Calibri" w:hAnsi="Calibri" w:cs="Arial"/>
          <w:b/>
          <w:sz w:val="22"/>
          <w:szCs w:val="22"/>
        </w:rPr>
        <w:t xml:space="preserve">WANIA OBSZARU </w:t>
      </w:r>
      <w:r w:rsidR="00A90624">
        <w:rPr>
          <w:rFonts w:ascii="Calibri" w:hAnsi="Calibri" w:cs="Arial"/>
          <w:b/>
          <w:sz w:val="22"/>
          <w:szCs w:val="22"/>
        </w:rPr>
        <w:t xml:space="preserve">               </w:t>
      </w:r>
      <w:r w:rsidRPr="00103F5B">
        <w:rPr>
          <w:rFonts w:ascii="Calibri" w:hAnsi="Calibri" w:cs="Arial"/>
          <w:b/>
          <w:sz w:val="22"/>
          <w:szCs w:val="22"/>
        </w:rPr>
        <w:t xml:space="preserve">Z CECHAMI I UWARUNKOWANIAMI PRZYRODNICZYMI. </w:t>
      </w:r>
      <w:r w:rsidR="00BF75B5" w:rsidRPr="00103F5B">
        <w:rPr>
          <w:rFonts w:ascii="Calibri" w:hAnsi="Calibri" w:cs="Arial"/>
          <w:b/>
          <w:sz w:val="22"/>
          <w:szCs w:val="22"/>
        </w:rPr>
        <w:t>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………………………………………………….</w:t>
      </w:r>
      <w:r w:rsidR="00F6611B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2</w:t>
      </w:r>
    </w:p>
    <w:p w:rsidR="00262EB9" w:rsidRPr="00103F5B" w:rsidRDefault="00E728DA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VI. WSTĘPNA PROGNOZA DALSZYCH ZMIAN ZACHODZĄCYCH W ŚRODOWISKU</w:t>
      </w:r>
      <w:r w:rsidR="00BF75B5" w:rsidRPr="00103F5B">
        <w:rPr>
          <w:rFonts w:ascii="Calibri" w:hAnsi="Calibri" w:cs="Arial"/>
          <w:b/>
          <w:sz w:val="22"/>
          <w:szCs w:val="22"/>
        </w:rPr>
        <w:t>….</w:t>
      </w:r>
      <w:r w:rsidRPr="00103F5B">
        <w:rPr>
          <w:rFonts w:ascii="Calibri" w:hAnsi="Calibri" w:cs="Arial"/>
          <w:b/>
          <w:sz w:val="22"/>
          <w:szCs w:val="22"/>
        </w:rPr>
        <w:t xml:space="preserve"> </w:t>
      </w:r>
      <w:r w:rsidR="00A90624">
        <w:rPr>
          <w:rFonts w:ascii="Calibri" w:hAnsi="Calibri" w:cs="Arial"/>
          <w:b/>
          <w:sz w:val="22"/>
          <w:szCs w:val="22"/>
        </w:rPr>
        <w:t>………………………..</w:t>
      </w:r>
      <w:r w:rsidR="00F6611B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3</w:t>
      </w:r>
    </w:p>
    <w:p w:rsidR="00262EB9" w:rsidRPr="00103F5B" w:rsidRDefault="00262EB9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1. Kierunki i możliwa intensywność przekształceń i degradacji środowiska, które mo</w:t>
      </w:r>
      <w:r w:rsidR="00F71633" w:rsidRPr="00103F5B">
        <w:rPr>
          <w:rFonts w:ascii="Calibri" w:hAnsi="Calibri" w:cs="Arial"/>
          <w:b/>
          <w:sz w:val="22"/>
          <w:szCs w:val="22"/>
        </w:rPr>
        <w:t>gą</w:t>
      </w:r>
      <w:r w:rsidRPr="00103F5B">
        <w:rPr>
          <w:rFonts w:ascii="Calibri" w:hAnsi="Calibri" w:cs="Arial"/>
          <w:b/>
          <w:sz w:val="22"/>
          <w:szCs w:val="22"/>
        </w:rPr>
        <w:t xml:space="preserve"> powodować dotychczasowe użytkowanie i zagospodarowanie. 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</w:t>
      </w:r>
      <w:r w:rsidR="00A90624">
        <w:rPr>
          <w:rFonts w:ascii="Calibri" w:hAnsi="Calibri" w:cs="Arial"/>
          <w:b/>
          <w:sz w:val="22"/>
          <w:szCs w:val="22"/>
        </w:rPr>
        <w:t>………………………………………….</w:t>
      </w:r>
      <w:r w:rsidR="00F6611B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3</w:t>
      </w:r>
      <w:r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262EB9" w:rsidRPr="00103F5B" w:rsidRDefault="00262EB9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2. Określenie przyrodniczych predyspozycji do kształtowania struktury funkcjonalno-  przestrzennej, wskazanie obszarów, które powinny pełnić przede wszystkim  funkcje przyrodnicze</w:t>
      </w:r>
      <w:r w:rsidR="00CC25E4">
        <w:rPr>
          <w:rFonts w:ascii="Calibri" w:hAnsi="Calibri" w:cs="Arial"/>
          <w:b/>
          <w:sz w:val="22"/>
          <w:szCs w:val="22"/>
        </w:rPr>
        <w:t>……………….</w:t>
      </w:r>
      <w:r w:rsidR="00F6611B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3</w:t>
      </w:r>
      <w:r w:rsidRPr="00103F5B">
        <w:rPr>
          <w:rFonts w:ascii="Calibri" w:hAnsi="Calibri" w:cs="Arial"/>
          <w:b/>
          <w:sz w:val="22"/>
          <w:szCs w:val="22"/>
        </w:rPr>
        <w:t xml:space="preserve"> </w:t>
      </w:r>
    </w:p>
    <w:p w:rsidR="00262EB9" w:rsidRPr="00103F5B" w:rsidRDefault="00262EB9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3. Ocena przydatności środowiska, polegająca na określeniu możliwości rozwoju i ograniczeń dla różnych rodzajów użytkowania i f</w:t>
      </w:r>
      <w:r w:rsidR="00A871A3" w:rsidRPr="00103F5B">
        <w:rPr>
          <w:rFonts w:ascii="Calibri" w:hAnsi="Calibri" w:cs="Arial"/>
          <w:b/>
          <w:sz w:val="22"/>
          <w:szCs w:val="22"/>
        </w:rPr>
        <w:t>orm zagospoda</w:t>
      </w:r>
      <w:r w:rsidRPr="00103F5B">
        <w:rPr>
          <w:rFonts w:ascii="Calibri" w:hAnsi="Calibri" w:cs="Arial"/>
          <w:b/>
          <w:sz w:val="22"/>
          <w:szCs w:val="22"/>
        </w:rPr>
        <w:t xml:space="preserve">rowania </w:t>
      </w:r>
      <w:r w:rsidR="00CC25E4">
        <w:rPr>
          <w:rFonts w:ascii="Calibri" w:hAnsi="Calibri" w:cs="Arial"/>
          <w:b/>
          <w:sz w:val="22"/>
          <w:szCs w:val="22"/>
        </w:rPr>
        <w:t>obszaru miasta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……………………………….</w:t>
      </w:r>
      <w:r w:rsidRPr="00103F5B">
        <w:rPr>
          <w:rFonts w:ascii="Calibri" w:hAnsi="Calibri" w:cs="Arial"/>
          <w:b/>
          <w:sz w:val="22"/>
          <w:szCs w:val="22"/>
        </w:rPr>
        <w:t xml:space="preserve"> </w:t>
      </w:r>
      <w:r w:rsidR="00F6611B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4</w:t>
      </w:r>
    </w:p>
    <w:p w:rsidR="00262EB9" w:rsidRPr="00103F5B" w:rsidRDefault="00FA324B" w:rsidP="00CD196B">
      <w:pPr>
        <w:ind w:left="360" w:hanging="360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VII. WALORYZACJA ŚRODOWISKA PRZYRODNICZEGO DLA POTRZEB PLANOWANIA PRZESTRZENNEGO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……………………………………………………………………………</w:t>
      </w:r>
      <w:r w:rsidR="00CC25E4">
        <w:rPr>
          <w:rFonts w:ascii="Calibri" w:hAnsi="Calibri" w:cs="Arial"/>
          <w:b/>
          <w:sz w:val="22"/>
          <w:szCs w:val="22"/>
        </w:rPr>
        <w:t>………………………………………</w:t>
      </w:r>
      <w:r w:rsidR="005D6C58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5</w:t>
      </w:r>
    </w:p>
    <w:p w:rsidR="00262EB9" w:rsidRPr="00103F5B" w:rsidRDefault="008C7FB0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VIII. WYKORZYSTANE OPRACOWANIA I MATERIAŁY STUDIALNE</w:t>
      </w:r>
      <w:r w:rsidR="00BF75B5" w:rsidRPr="00103F5B">
        <w:rPr>
          <w:rFonts w:ascii="Calibri" w:hAnsi="Calibri" w:cs="Arial"/>
          <w:b/>
          <w:sz w:val="22"/>
          <w:szCs w:val="22"/>
        </w:rPr>
        <w:t>………………………</w:t>
      </w:r>
      <w:r w:rsidR="00262EB9" w:rsidRPr="00103F5B">
        <w:rPr>
          <w:rFonts w:ascii="Calibri" w:hAnsi="Calibri" w:cs="Arial"/>
          <w:b/>
          <w:sz w:val="22"/>
          <w:szCs w:val="22"/>
        </w:rPr>
        <w:t xml:space="preserve"> </w:t>
      </w:r>
      <w:r w:rsidR="00CC25E4">
        <w:rPr>
          <w:rFonts w:ascii="Calibri" w:hAnsi="Calibri" w:cs="Arial"/>
          <w:b/>
          <w:sz w:val="22"/>
          <w:szCs w:val="22"/>
        </w:rPr>
        <w:t>…………………………...</w:t>
      </w:r>
      <w:r w:rsidR="00BA4F3C">
        <w:rPr>
          <w:rFonts w:ascii="Calibri" w:hAnsi="Calibri" w:cs="Arial"/>
          <w:b/>
          <w:sz w:val="22"/>
          <w:szCs w:val="22"/>
        </w:rPr>
        <w:t>4</w:t>
      </w:r>
      <w:r w:rsidR="00C230E6">
        <w:rPr>
          <w:rFonts w:ascii="Calibri" w:hAnsi="Calibri" w:cs="Arial"/>
          <w:b/>
          <w:sz w:val="22"/>
          <w:szCs w:val="22"/>
        </w:rPr>
        <w:t>7</w:t>
      </w:r>
    </w:p>
    <w:p w:rsidR="00262EB9" w:rsidRPr="00103F5B" w:rsidRDefault="00A871A3" w:rsidP="00CD196B">
      <w:pPr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t>I</w:t>
      </w:r>
      <w:r w:rsidR="00262EB9" w:rsidRPr="00103F5B">
        <w:rPr>
          <w:rFonts w:ascii="Calibri" w:hAnsi="Calibri" w:cs="Arial"/>
          <w:b/>
          <w:sz w:val="22"/>
          <w:szCs w:val="22"/>
        </w:rPr>
        <w:t>X</w:t>
      </w:r>
      <w:r w:rsidR="00CC25E4">
        <w:rPr>
          <w:rFonts w:ascii="Calibri" w:hAnsi="Calibri" w:cs="Arial"/>
          <w:b/>
          <w:sz w:val="22"/>
          <w:szCs w:val="22"/>
        </w:rPr>
        <w:t>. ZAŁĄCZNIKI GRAFICZNE</w:t>
      </w:r>
    </w:p>
    <w:p w:rsidR="00262EB9" w:rsidRDefault="00262EB9" w:rsidP="00CD196B">
      <w:pPr>
        <w:spacing w:line="276" w:lineRule="auto"/>
        <w:rPr>
          <w:rFonts w:ascii="Calibri" w:hAnsi="Calibri" w:cs="Arial"/>
          <w:b/>
        </w:rPr>
      </w:pPr>
    </w:p>
    <w:p w:rsidR="00CC25E4" w:rsidRDefault="00CC25E4" w:rsidP="00CD196B">
      <w:pPr>
        <w:spacing w:line="276" w:lineRule="auto"/>
        <w:rPr>
          <w:rFonts w:ascii="Calibri" w:hAnsi="Calibri" w:cs="Arial"/>
          <w:b/>
        </w:rPr>
      </w:pPr>
    </w:p>
    <w:p w:rsidR="00CC25E4" w:rsidRDefault="00CC25E4" w:rsidP="00CD196B">
      <w:pPr>
        <w:spacing w:line="276" w:lineRule="auto"/>
        <w:rPr>
          <w:rFonts w:ascii="Calibri" w:hAnsi="Calibri" w:cs="Arial"/>
          <w:b/>
        </w:rPr>
      </w:pPr>
    </w:p>
    <w:p w:rsidR="00CC25E4" w:rsidRPr="00103F5B" w:rsidRDefault="00CC25E4" w:rsidP="00CD196B">
      <w:pPr>
        <w:spacing w:line="276" w:lineRule="auto"/>
        <w:rPr>
          <w:rFonts w:ascii="Calibri" w:hAnsi="Calibri" w:cs="Arial"/>
          <w:b/>
        </w:rPr>
      </w:pPr>
    </w:p>
    <w:p w:rsidR="00262EB9" w:rsidRPr="00103F5B" w:rsidRDefault="00F77CDD" w:rsidP="00CD196B">
      <w:pPr>
        <w:spacing w:line="276" w:lineRule="auto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I. WSTĘP</w:t>
      </w:r>
    </w:p>
    <w:p w:rsidR="00F77CDD" w:rsidRPr="00103F5B" w:rsidRDefault="00F77CDD" w:rsidP="00CD196B">
      <w:pPr>
        <w:spacing w:line="276" w:lineRule="auto"/>
        <w:rPr>
          <w:rFonts w:ascii="Calibri" w:hAnsi="Calibri" w:cs="Arial"/>
          <w:b/>
        </w:rPr>
      </w:pPr>
    </w:p>
    <w:p w:rsidR="00D3520F" w:rsidRPr="00103F5B" w:rsidRDefault="00D3520F" w:rsidP="00CD196B">
      <w:pPr>
        <w:spacing w:line="276" w:lineRule="auto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1. Podstawa prawna opracowania. </w:t>
      </w:r>
    </w:p>
    <w:p w:rsidR="00D3520F" w:rsidRPr="00561580" w:rsidRDefault="00D3520F" w:rsidP="0038278D">
      <w:pPr>
        <w:autoSpaceDE w:val="0"/>
        <w:autoSpaceDN w:val="0"/>
        <w:adjustRightInd w:val="0"/>
        <w:rPr>
          <w:rFonts w:ascii="Calibri" w:hAnsi="Calibri"/>
          <w:b/>
        </w:rPr>
      </w:pPr>
      <w:r w:rsidRPr="00103F5B">
        <w:rPr>
          <w:rFonts w:ascii="Calibri" w:hAnsi="Calibri" w:cs="Arial"/>
        </w:rPr>
        <w:t xml:space="preserve">Obowiązek wykonania opracowania ekofizjograficznego do </w:t>
      </w:r>
      <w:r w:rsidR="00923A13" w:rsidRPr="0038278D">
        <w:rPr>
          <w:rFonts w:ascii="Calibri" w:hAnsi="Calibri" w:cs="Arial"/>
          <w:b/>
        </w:rPr>
        <w:t xml:space="preserve">Miejscowego planu zagospodarowania przestrzennego dla </w:t>
      </w:r>
      <w:r w:rsidR="000E548B">
        <w:rPr>
          <w:rFonts w:ascii="Calibri" w:hAnsi="Calibri" w:cs="Arial"/>
          <w:b/>
        </w:rPr>
        <w:t xml:space="preserve">obszaru </w:t>
      </w:r>
      <w:r w:rsidR="0038278D" w:rsidRPr="00561580">
        <w:rPr>
          <w:rFonts w:ascii="Calibri" w:hAnsi="Calibri"/>
          <w:b/>
        </w:rPr>
        <w:t xml:space="preserve">znajdującego się pomiędzy ul. Wołuszewską,                            a ul. Tężniową </w:t>
      </w:r>
      <w:r w:rsidR="0038278D" w:rsidRPr="0038278D">
        <w:rPr>
          <w:rFonts w:ascii="Calibri" w:hAnsi="Calibri" w:cs="Arial"/>
          <w:b/>
        </w:rPr>
        <w:t>położonego</w:t>
      </w:r>
      <w:r w:rsidR="00923A13" w:rsidRPr="0038278D">
        <w:rPr>
          <w:rFonts w:ascii="Calibri" w:hAnsi="Calibri" w:cs="Arial"/>
          <w:b/>
        </w:rPr>
        <w:t xml:space="preserve"> </w:t>
      </w:r>
      <w:r w:rsidR="0038278D" w:rsidRPr="0038278D">
        <w:rPr>
          <w:rFonts w:ascii="Calibri" w:hAnsi="Calibri" w:cs="Arial"/>
          <w:b/>
        </w:rPr>
        <w:t>w</w:t>
      </w:r>
      <w:r w:rsidR="00923A13" w:rsidRPr="0038278D">
        <w:rPr>
          <w:rFonts w:ascii="Calibri" w:hAnsi="Calibri" w:cs="Arial"/>
          <w:b/>
        </w:rPr>
        <w:t xml:space="preserve"> stref</w:t>
      </w:r>
      <w:r w:rsidR="0038278D" w:rsidRPr="0038278D">
        <w:rPr>
          <w:rFonts w:ascii="Calibri" w:hAnsi="Calibri" w:cs="Arial"/>
          <w:b/>
        </w:rPr>
        <w:t>ie</w:t>
      </w:r>
      <w:r w:rsidR="00923A13" w:rsidRPr="0038278D">
        <w:rPr>
          <w:rFonts w:ascii="Calibri" w:hAnsi="Calibri" w:cs="Arial"/>
          <w:b/>
        </w:rPr>
        <w:t xml:space="preserve"> „</w:t>
      </w:r>
      <w:r w:rsidR="0038278D" w:rsidRPr="0038278D">
        <w:rPr>
          <w:rFonts w:ascii="Calibri" w:hAnsi="Calibri" w:cs="Arial"/>
          <w:b/>
        </w:rPr>
        <w:t>B</w:t>
      </w:r>
      <w:r w:rsidR="00923A13" w:rsidRPr="0038278D">
        <w:rPr>
          <w:rFonts w:ascii="Calibri" w:hAnsi="Calibri" w:cs="Arial"/>
          <w:b/>
        </w:rPr>
        <w:t>” ochrony uzdrowiskowej w Ciechocinku</w:t>
      </w:r>
      <w:r w:rsidR="00CA6DF5" w:rsidRPr="0038278D">
        <w:rPr>
          <w:rFonts w:ascii="Calibri" w:hAnsi="Calibri" w:cs="Arial"/>
          <w:b/>
        </w:rPr>
        <w:t xml:space="preserve"> </w:t>
      </w:r>
      <w:r w:rsidR="00D32669">
        <w:rPr>
          <w:rFonts w:ascii="Calibri" w:hAnsi="Calibri" w:cs="Arial"/>
        </w:rPr>
        <w:t>wynika z</w:t>
      </w:r>
      <w:r w:rsidRPr="00103F5B">
        <w:rPr>
          <w:rFonts w:ascii="Calibri" w:hAnsi="Calibri" w:cs="Arial"/>
        </w:rPr>
        <w:t xml:space="preserve"> art. 72 ust. 4 i 5 ustawy z dnia 27 kwietnia 2001 r. Prawo ochrony sadowiska (tekst jednolity </w:t>
      </w:r>
      <w:r w:rsidRPr="00103F5B">
        <w:rPr>
          <w:rStyle w:val="apple-converted-space"/>
          <w:rFonts w:ascii="Calibri" w:hAnsi="Calibri" w:cs="Arial"/>
          <w:bCs/>
          <w:shd w:val="clear" w:color="auto" w:fill="FFFFFF"/>
        </w:rPr>
        <w:t> </w:t>
      </w:r>
      <w:r w:rsidRPr="00103F5B">
        <w:rPr>
          <w:rFonts w:ascii="Calibri" w:hAnsi="Calibri" w:cs="Arial"/>
          <w:bCs/>
          <w:shd w:val="clear" w:color="auto" w:fill="FFFFFF"/>
        </w:rPr>
        <w:t>Dz</w:t>
      </w:r>
      <w:r w:rsidRPr="00103F5B">
        <w:rPr>
          <w:rFonts w:ascii="Calibri" w:hAnsi="Calibri" w:cs="Arial"/>
          <w:bCs/>
          <w:color w:val="000000"/>
          <w:shd w:val="clear" w:color="auto" w:fill="FFFFFF"/>
        </w:rPr>
        <w:t>.</w:t>
      </w:r>
      <w:r w:rsidR="00F32064" w:rsidRPr="00103F5B">
        <w:rPr>
          <w:rFonts w:ascii="Calibri" w:hAnsi="Calibri" w:cs="Arial"/>
          <w:bCs/>
          <w:color w:val="000000"/>
          <w:shd w:val="clear" w:color="auto" w:fill="FFFFFF"/>
        </w:rPr>
        <w:t xml:space="preserve"> </w:t>
      </w:r>
      <w:r w:rsidRPr="00103F5B">
        <w:rPr>
          <w:rFonts w:ascii="Calibri" w:hAnsi="Calibri" w:cs="Arial"/>
          <w:bCs/>
          <w:color w:val="000000"/>
          <w:shd w:val="clear" w:color="auto" w:fill="FFFFFF"/>
        </w:rPr>
        <w:t>U. 20</w:t>
      </w:r>
      <w:r w:rsidR="00610B77">
        <w:rPr>
          <w:rFonts w:ascii="Calibri" w:hAnsi="Calibri" w:cs="Arial"/>
          <w:bCs/>
          <w:color w:val="000000"/>
          <w:shd w:val="clear" w:color="auto" w:fill="FFFFFF"/>
        </w:rPr>
        <w:t>20</w:t>
      </w:r>
      <w:r w:rsidRPr="00103F5B">
        <w:rPr>
          <w:rFonts w:ascii="Calibri" w:hAnsi="Calibri" w:cs="Arial"/>
          <w:bCs/>
          <w:color w:val="000000"/>
          <w:shd w:val="clear" w:color="auto" w:fill="FFFFFF"/>
        </w:rPr>
        <w:t xml:space="preserve"> poz. </w:t>
      </w:r>
      <w:r w:rsidR="00610B77">
        <w:rPr>
          <w:rFonts w:ascii="Calibri" w:hAnsi="Calibri" w:cs="Arial"/>
          <w:bCs/>
          <w:color w:val="000000"/>
          <w:shd w:val="clear" w:color="auto" w:fill="FFFFFF"/>
        </w:rPr>
        <w:t>1219</w:t>
      </w:r>
      <w:r w:rsidRPr="00103F5B">
        <w:rPr>
          <w:rFonts w:ascii="Calibri" w:hAnsi="Calibri" w:cs="Arial"/>
          <w:bCs/>
          <w:color w:val="000000"/>
          <w:shd w:val="clear" w:color="auto" w:fill="FFFFFF"/>
        </w:rPr>
        <w:t xml:space="preserve"> z późn. zmianami</w:t>
      </w:r>
      <w:r w:rsidRPr="00103F5B">
        <w:rPr>
          <w:rFonts w:ascii="Calibri" w:hAnsi="Calibri" w:cs="Arial"/>
          <w:b/>
          <w:bCs/>
          <w:color w:val="000000"/>
          <w:shd w:val="clear" w:color="auto" w:fill="FFFFFF"/>
        </w:rPr>
        <w:t>);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Art. 72.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1. W studium uwarunkowań i kierunków zagospodarowania przestrzennego gmin oraz miejscowych planach zagospodarowania przestrzennego zapewnia się warunki</w:t>
      </w:r>
      <w:r w:rsidR="0032202D" w:rsidRPr="00103F5B">
        <w:rPr>
          <w:rFonts w:ascii="Calibri" w:hAnsi="Calibri" w:cs="Arial"/>
          <w:i/>
          <w:color w:val="616161"/>
        </w:rPr>
        <w:t xml:space="preserve"> utrzymania równowagi przyrodni</w:t>
      </w:r>
      <w:r w:rsidRPr="00103F5B">
        <w:rPr>
          <w:rFonts w:ascii="Calibri" w:hAnsi="Calibri" w:cs="Arial"/>
          <w:i/>
          <w:color w:val="616161"/>
        </w:rPr>
        <w:t>czej i racjonalną gospodarkę zasobami środowiska, w szczególności przez: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1) ustalanie programów racjonalnego wykorzystania powierzchni z</w:t>
      </w:r>
      <w:r w:rsidR="0032202D" w:rsidRPr="00103F5B">
        <w:rPr>
          <w:rFonts w:ascii="Calibri" w:hAnsi="Calibri" w:cs="Arial"/>
          <w:i/>
          <w:color w:val="616161"/>
        </w:rPr>
        <w:t>iemi, w tym na terenach eksploa</w:t>
      </w:r>
      <w:r w:rsidRPr="00103F5B">
        <w:rPr>
          <w:rFonts w:ascii="Calibri" w:hAnsi="Calibri" w:cs="Arial"/>
          <w:i/>
          <w:color w:val="616161"/>
        </w:rPr>
        <w:t>tacji złóż kopalin, i racjonalnego gospodarowania gruntami;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2) uwzględnianie obszarów występowania złóż kopalin oraz obecnych i przyszłych potrzeb eksploatacji tych złóż;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i/>
        </w:rPr>
      </w:pPr>
      <w:r w:rsidRPr="00103F5B">
        <w:rPr>
          <w:rFonts w:ascii="Calibri" w:hAnsi="Calibri" w:cs="Arial"/>
          <w:i/>
          <w:color w:val="616161"/>
        </w:rPr>
        <w:t>3) zapewnianie kompleksowego rozwiązania problemów zabudowy miast i wsi, ze szczególnym uwzględnieniem gospodarki wodnej, odprowadzania ścieków, gospodarki odpadami, systemów transportowych i komunikacji publicznej oraz urządzania i kształtowania terenów zieleni;</w:t>
      </w:r>
      <w:r w:rsidRPr="00103F5B">
        <w:rPr>
          <w:rFonts w:ascii="Calibri" w:hAnsi="Calibri"/>
          <w:i/>
        </w:rPr>
        <w:t xml:space="preserve"> 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4) uwzględnianie konieczności ochrony wód, gleby i ziemi przed zanieczyszczeniem w związku z prowadzeniem gospodarki rolnej;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5) zapewnianie ochrony walorów krajobrazowych środowiska i warunków klimatycznych;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5a) uwzględnianie potrzeb w zakresie zapobiegania ruchom masowym ziemi i ich skutkom;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6) uwzględnianie innych potrzeb w zakresie ochrony powietrza, wód, gleby, ziemi, ochrony przed hałasem, wibracjami i polami elektromagnetycznymi.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2. W studium uwarunkowań i kierunków zagospodarowania przestrzennego gmin oraz w miejscowych planach zagospodarowan</w:t>
      </w:r>
      <w:r w:rsidR="00F77CDD" w:rsidRPr="00103F5B">
        <w:rPr>
          <w:rFonts w:ascii="Calibri" w:hAnsi="Calibri" w:cs="Arial"/>
          <w:i/>
          <w:color w:val="616161"/>
        </w:rPr>
        <w:t>ia przestrzennego, przy przezna</w:t>
      </w:r>
      <w:r w:rsidRPr="00103F5B">
        <w:rPr>
          <w:rFonts w:ascii="Calibri" w:hAnsi="Calibri" w:cs="Arial"/>
          <w:i/>
          <w:color w:val="616161"/>
        </w:rPr>
        <w:t>czaniu terenów na poszczególne cele oraz przy określaniu zadań związanych z ich zagospodarowaniem w strukturze wykorzystania terenu, ustala się proporcje pozwalające na zachowanie lub przywrócenie na nich równowagi przyrodniczej i prawidłowych warunków życia.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i/>
        </w:rPr>
      </w:pPr>
      <w:r w:rsidRPr="00103F5B">
        <w:rPr>
          <w:rFonts w:ascii="Calibri" w:hAnsi="Calibri" w:cs="Arial"/>
          <w:i/>
          <w:color w:val="616161"/>
        </w:rPr>
        <w:t>3. W studium uwarunkowań i kierunków zagospodarowania przestrzennego gmin oraz w miejscowych planach zagospodarowania przestrzennego określa się także sposób zagospodarowania obszarów zdegradowanych w wyniku działalności człowieka, klęsk żywiołowych oraz ruchów masowych ziemi.</w:t>
      </w:r>
      <w:r w:rsidRPr="00103F5B">
        <w:rPr>
          <w:rFonts w:ascii="Calibri" w:hAnsi="Calibri"/>
          <w:i/>
        </w:rPr>
        <w:t xml:space="preserve"> 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>4. Wymagania, o których mowa w ust. 1–3, określa się na podstawie opracowań ekofizjograficznych, stosownie do rodzaju sporządzanego dokumentu, cech po-szczególnych elementów przyrodniczych i ich wzajemnych powiązań.</w:t>
      </w:r>
    </w:p>
    <w:p w:rsidR="00D3520F" w:rsidRPr="00103F5B" w:rsidRDefault="00D3520F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  <w:i/>
          <w:color w:val="616161"/>
        </w:rPr>
      </w:pPr>
      <w:r w:rsidRPr="00103F5B">
        <w:rPr>
          <w:rFonts w:ascii="Calibri" w:hAnsi="Calibri" w:cs="Arial"/>
          <w:i/>
          <w:color w:val="616161"/>
        </w:rPr>
        <w:t xml:space="preserve">5. Przez opracowanie ekofizjograficzne rozumie się dokumentację sporządzaną na potrzeby studium uwarunkowań i kierunków zagospodarowania przestrzennego gminy, </w:t>
      </w:r>
      <w:r w:rsidR="00CA6DF5">
        <w:rPr>
          <w:rFonts w:ascii="Calibri" w:hAnsi="Calibri" w:cs="Arial"/>
          <w:i/>
          <w:color w:val="616161"/>
        </w:rPr>
        <w:t>Zmiany miejscowego planu</w:t>
      </w:r>
      <w:r w:rsidRPr="00103F5B">
        <w:rPr>
          <w:rFonts w:ascii="Calibri" w:hAnsi="Calibri" w:cs="Arial"/>
          <w:i/>
          <w:color w:val="616161"/>
        </w:rPr>
        <w:t xml:space="preserve"> zagospodarowania</w:t>
      </w:r>
      <w:r w:rsidR="00853CA4" w:rsidRPr="00103F5B">
        <w:rPr>
          <w:rFonts w:ascii="Calibri" w:hAnsi="Calibri" w:cs="Arial"/>
          <w:i/>
          <w:color w:val="616161"/>
        </w:rPr>
        <w:t xml:space="preserve"> przestrzennego oraz planu zago</w:t>
      </w:r>
      <w:r w:rsidRPr="00103F5B">
        <w:rPr>
          <w:rFonts w:ascii="Calibri" w:hAnsi="Calibri" w:cs="Arial"/>
          <w:i/>
          <w:color w:val="616161"/>
        </w:rPr>
        <w:t xml:space="preserve">spodarowania </w:t>
      </w:r>
      <w:r w:rsidRPr="00103F5B">
        <w:rPr>
          <w:rFonts w:ascii="Calibri" w:hAnsi="Calibri" w:cs="Arial"/>
          <w:i/>
          <w:color w:val="616161"/>
        </w:rPr>
        <w:lastRenderedPageBreak/>
        <w:t>przestrzennego województwa, charakteryzującą poszczególne elementy przyrodnicze na obszarze objętym studium lub planem i ich wzajemne powiązania.</w:t>
      </w:r>
    </w:p>
    <w:p w:rsidR="00A94899" w:rsidRPr="00103F5B" w:rsidRDefault="00A94899" w:rsidP="00CD196B">
      <w:pPr>
        <w:spacing w:line="276" w:lineRule="auto"/>
        <w:rPr>
          <w:rFonts w:ascii="Calibri" w:hAnsi="Calibri" w:cs="Arial"/>
          <w:u w:val="single"/>
        </w:rPr>
      </w:pPr>
    </w:p>
    <w:p w:rsidR="00853CA4" w:rsidRPr="00103F5B" w:rsidRDefault="00853CA4" w:rsidP="00CD196B">
      <w:pPr>
        <w:spacing w:line="276" w:lineRule="auto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2. Zakres </w:t>
      </w:r>
      <w:r w:rsidR="00403DB9" w:rsidRPr="00103F5B">
        <w:rPr>
          <w:rFonts w:ascii="Calibri" w:hAnsi="Calibri" w:cs="Arial"/>
          <w:b/>
        </w:rPr>
        <w:t xml:space="preserve">i cel </w:t>
      </w:r>
      <w:r w:rsidRPr="00103F5B">
        <w:rPr>
          <w:rFonts w:ascii="Calibri" w:hAnsi="Calibri" w:cs="Arial"/>
          <w:b/>
        </w:rPr>
        <w:t xml:space="preserve">ekofizjografii. </w:t>
      </w:r>
    </w:p>
    <w:p w:rsidR="00403DB9" w:rsidRPr="00103F5B" w:rsidRDefault="00403DB9" w:rsidP="00CD196B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Szczegółowy zakres określa rozporządzenie Ministra Środowiska z dnia 9 września 2002</w:t>
      </w:r>
      <w:r w:rsidR="00F32064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r. w sprawie opracowań ekofizjograficznych (Dz.U.2002</w:t>
      </w:r>
      <w:r w:rsidR="00F32064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r. nr 155,poz.1298). </w:t>
      </w:r>
    </w:p>
    <w:p w:rsidR="00403DB9" w:rsidRPr="00D32669" w:rsidRDefault="00403DB9" w:rsidP="00CD196B">
      <w:pPr>
        <w:pStyle w:val="Tekstpodstawowy2"/>
        <w:spacing w:line="276" w:lineRule="auto"/>
        <w:ind w:right="70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Dokument został opracowany zgodnie z wymogami wynikającymi z powyższego rozporządzenia, przed opracowaniem  </w:t>
      </w:r>
      <w:r w:rsidRPr="00D32669">
        <w:rPr>
          <w:rFonts w:ascii="Calibri" w:hAnsi="Calibri" w:cs="Arial"/>
          <w:sz w:val="24"/>
          <w:szCs w:val="24"/>
        </w:rPr>
        <w:t xml:space="preserve">projektu </w:t>
      </w:r>
      <w:r w:rsidR="00610B77" w:rsidRPr="00610B77">
        <w:rPr>
          <w:rFonts w:ascii="Calibri" w:hAnsi="Calibri" w:cs="Arial"/>
          <w:sz w:val="24"/>
        </w:rPr>
        <w:t xml:space="preserve">Miejscowego planu zagospodarowania przestrzennego dla </w:t>
      </w:r>
      <w:r w:rsidR="000E548B">
        <w:rPr>
          <w:rFonts w:ascii="Calibri" w:hAnsi="Calibri" w:cs="Arial"/>
          <w:sz w:val="24"/>
        </w:rPr>
        <w:t xml:space="preserve">obszaru </w:t>
      </w:r>
      <w:r w:rsidR="00610B77" w:rsidRPr="00610B77">
        <w:rPr>
          <w:rFonts w:ascii="Calibri" w:hAnsi="Calibri"/>
          <w:sz w:val="24"/>
        </w:rPr>
        <w:t xml:space="preserve">znajdującego się pomiędzy ul. Wołuszewską, a ul. Tężniową </w:t>
      </w:r>
      <w:r w:rsidR="00610B77" w:rsidRPr="00610B77">
        <w:rPr>
          <w:rFonts w:ascii="Calibri" w:hAnsi="Calibri" w:cs="Arial"/>
          <w:sz w:val="24"/>
        </w:rPr>
        <w:t>położonego w strefie „B” ochrony uzdrowiskowej w Ciechocinku</w:t>
      </w:r>
      <w:r w:rsidRPr="00D32669">
        <w:rPr>
          <w:rFonts w:ascii="Calibri" w:hAnsi="Calibri" w:cs="Arial"/>
          <w:snapToGrid w:val="0"/>
          <w:sz w:val="24"/>
          <w:szCs w:val="24"/>
        </w:rPr>
        <w:t>.</w:t>
      </w:r>
    </w:p>
    <w:p w:rsidR="00853CA4" w:rsidRPr="00103F5B" w:rsidRDefault="00853CA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Rozróżnia się dwa rodzaje opracowań ekofizjograficznych: </w:t>
      </w:r>
    </w:p>
    <w:p w:rsidR="00853CA4" w:rsidRPr="00103F5B" w:rsidRDefault="00853CA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podstawowe - sporządzane na potrzeby projektu lub kilku projektów </w:t>
      </w:r>
      <w:r w:rsidR="00CA6DF5">
        <w:rPr>
          <w:rFonts w:ascii="Calibri" w:hAnsi="Calibri" w:cs="Arial"/>
        </w:rPr>
        <w:t>Zmiany miejscowego planu</w:t>
      </w:r>
      <w:r w:rsidRPr="00103F5B">
        <w:rPr>
          <w:rFonts w:ascii="Calibri" w:hAnsi="Calibri" w:cs="Arial"/>
        </w:rPr>
        <w:t xml:space="preserve"> zagospodarowania przestrzennego dla obszaru gminy lub jej części albo zespołu gmin lub jego części oraz na potrzeby projektu planu zagospodarowania przestrzennego województwa dla obszaru województwa, </w:t>
      </w:r>
    </w:p>
    <w:p w:rsidR="00853CA4" w:rsidRPr="00103F5B" w:rsidRDefault="00853CA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problemowe - wykonywane w przypadku konieczności bardziej szczegółowego rozpoznania cech wybranych elementów przyrodniczych lub określenia wielkości</w:t>
      </w:r>
      <w:r w:rsidR="00403DB9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zasięgów konkretnych zagrożeń środowiska i zdrowia ludzi. </w:t>
      </w:r>
    </w:p>
    <w:p w:rsidR="00853CA4" w:rsidRPr="00610B77" w:rsidRDefault="00853CA4" w:rsidP="00610B77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</w:rPr>
        <w:t xml:space="preserve">Niniejsze opracowanie ekofizjograficzne jest opracowaniem podstawowym sporządzanym dla potrzeb </w:t>
      </w:r>
      <w:r w:rsidR="00403DB9" w:rsidRPr="00103F5B">
        <w:rPr>
          <w:rFonts w:ascii="Calibri" w:hAnsi="Calibri" w:cs="Arial"/>
        </w:rPr>
        <w:t xml:space="preserve">projektu </w:t>
      </w:r>
      <w:r w:rsidR="00610B77" w:rsidRPr="00610B77">
        <w:rPr>
          <w:rFonts w:ascii="Calibri" w:hAnsi="Calibri" w:cs="Arial"/>
        </w:rPr>
        <w:t>Miejscowego planu zagospodarowania przestrzennego dla</w:t>
      </w:r>
      <w:r w:rsidR="000E548B">
        <w:rPr>
          <w:rFonts w:ascii="Calibri" w:hAnsi="Calibri" w:cs="Arial"/>
        </w:rPr>
        <w:t xml:space="preserve"> obszaru</w:t>
      </w:r>
      <w:r w:rsidR="00610B77" w:rsidRPr="00610B77">
        <w:rPr>
          <w:rFonts w:ascii="Calibri" w:hAnsi="Calibri" w:cs="Arial"/>
        </w:rPr>
        <w:t xml:space="preserve"> </w:t>
      </w:r>
      <w:r w:rsidR="00610B77" w:rsidRPr="00610B77">
        <w:rPr>
          <w:rFonts w:ascii="Calibri" w:hAnsi="Calibri"/>
        </w:rPr>
        <w:t xml:space="preserve">znajdującego się pomiędzy ul. Wołuszewską, a ul. Tężniową </w:t>
      </w:r>
      <w:r w:rsidR="00610B77" w:rsidRPr="00610B77">
        <w:rPr>
          <w:rFonts w:ascii="Calibri" w:hAnsi="Calibri" w:cs="Arial"/>
        </w:rPr>
        <w:t>położonego w strefie „B” ochrony uzdrowiskowej w Ciechocinku</w:t>
      </w:r>
      <w:r w:rsidR="00610B77">
        <w:rPr>
          <w:rFonts w:ascii="Calibri" w:hAnsi="Calibri" w:cs="Arial"/>
        </w:rPr>
        <w:t xml:space="preserve">, </w:t>
      </w:r>
      <w:r w:rsidR="00610B77" w:rsidRPr="00610B77">
        <w:rPr>
          <w:rFonts w:ascii="Calibri" w:hAnsi="Calibri"/>
        </w:rPr>
        <w:t>stanowiącego zmianę planu zagospodarowania przestrzennego uchwalonego w dniu 10 października 2002 r., przez Radę Miejską Ciechocinka uchwałą nr XXXIX/487/02</w:t>
      </w:r>
      <w:r w:rsidRPr="00610B77">
        <w:rPr>
          <w:rFonts w:ascii="Calibri" w:hAnsi="Calibri" w:cs="Arial"/>
        </w:rPr>
        <w:t>.</w:t>
      </w:r>
      <w:r w:rsidRPr="00103F5B">
        <w:rPr>
          <w:rFonts w:ascii="Calibri" w:hAnsi="Calibri" w:cs="Arial"/>
        </w:rPr>
        <w:t xml:space="preserve"> </w:t>
      </w:r>
    </w:p>
    <w:p w:rsidR="00A94899" w:rsidRPr="00103F5B" w:rsidRDefault="00A9489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Opracowanie o nazwie „Ekofizjografia Miasta Ciechocinka” stanowi syntetyczne ujęcie stanu środowiska nieożywionego i ożywionego ze szczególnym uwzględnieniem aktywności procesów urbanistycznych w środowisku miejskim. Opracowanie ma stworzyć podstawy pod najwłaściwsze i niekonfliktowe z zasobami środowiska rozwiązania dotyczące kierunków rozwoju miasta z uwzględnieniem ochrony i odnowy zasobów naturalnych oraz potrzeby rozwoju polegającego na tworzenia miejsc pracy i wypoczynku ludności. Dokumentacja w swej części analitycznej i syntetycznej  służy jako materiał doradczy dla projektów studium uwarunkowań i kierunków zagospodarowania przestrzennego miasta Ciechocinka</w:t>
      </w:r>
      <w:r w:rsidR="00BE7C1C" w:rsidRPr="00103F5B">
        <w:rPr>
          <w:rFonts w:ascii="Calibri" w:hAnsi="Calibri" w:cs="Arial"/>
        </w:rPr>
        <w:t>, zw</w:t>
      </w:r>
      <w:r w:rsidRPr="00103F5B">
        <w:rPr>
          <w:rFonts w:ascii="Calibri" w:hAnsi="Calibri" w:cs="Arial"/>
        </w:rPr>
        <w:t xml:space="preserve">raca uwagę nowe aspekty </w:t>
      </w:r>
      <w:r w:rsidR="00BE7C1C" w:rsidRPr="00103F5B">
        <w:rPr>
          <w:rFonts w:ascii="Calibri" w:hAnsi="Calibri" w:cs="Arial"/>
        </w:rPr>
        <w:t>związane z</w:t>
      </w:r>
      <w:r w:rsidRPr="00103F5B">
        <w:rPr>
          <w:rFonts w:ascii="Calibri" w:hAnsi="Calibri" w:cs="Arial"/>
        </w:rPr>
        <w:t xml:space="preserve"> </w:t>
      </w:r>
      <w:r w:rsidR="00BE7C1C" w:rsidRPr="00103F5B">
        <w:rPr>
          <w:rFonts w:ascii="Calibri" w:hAnsi="Calibri" w:cs="Arial"/>
        </w:rPr>
        <w:t>funkcją miastotwórczą</w:t>
      </w:r>
      <w:r w:rsidRPr="00103F5B">
        <w:rPr>
          <w:rFonts w:ascii="Calibri" w:hAnsi="Calibri" w:cs="Arial"/>
        </w:rPr>
        <w:t xml:space="preserve"> </w:t>
      </w:r>
      <w:r w:rsidR="00BE7C1C" w:rsidRPr="00103F5B">
        <w:rPr>
          <w:rFonts w:ascii="Calibri" w:hAnsi="Calibri" w:cs="Arial"/>
        </w:rPr>
        <w:t xml:space="preserve">przy zachowaniu proporcji pomiędzy rozwojem szeroko rozumianym i zachowaniem </w:t>
      </w:r>
      <w:r w:rsidRPr="00103F5B">
        <w:rPr>
          <w:rFonts w:ascii="Calibri" w:hAnsi="Calibri" w:cs="Arial"/>
        </w:rPr>
        <w:t xml:space="preserve"> </w:t>
      </w:r>
      <w:r w:rsidR="00BE7C1C" w:rsidRPr="00103F5B">
        <w:rPr>
          <w:rFonts w:ascii="Calibri" w:hAnsi="Calibri" w:cs="Arial"/>
        </w:rPr>
        <w:t>obecnego stanu środowiska, a w szczególności przedstawia konsekwencje ekologiczne planowanych potencjalnych zmian gospodarczych.</w:t>
      </w:r>
    </w:p>
    <w:p w:rsidR="00853CA4" w:rsidRPr="00103F5B" w:rsidRDefault="00853CA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Ekofizjografia składa się z części tekstowej oraz k</w:t>
      </w:r>
      <w:r w:rsidR="00403DB9" w:rsidRPr="00103F5B">
        <w:rPr>
          <w:rFonts w:ascii="Calibri" w:hAnsi="Calibri" w:cs="Arial"/>
        </w:rPr>
        <w:t>artograficznej w skali 1:</w:t>
      </w:r>
      <w:r w:rsidR="00CA6DF5">
        <w:rPr>
          <w:rFonts w:ascii="Calibri" w:hAnsi="Calibri" w:cs="Arial"/>
        </w:rPr>
        <w:t>10</w:t>
      </w:r>
      <w:r w:rsidR="00403DB9" w:rsidRPr="00103F5B">
        <w:rPr>
          <w:rFonts w:ascii="Calibri" w:hAnsi="Calibri" w:cs="Arial"/>
        </w:rPr>
        <w:t xml:space="preserve"> 000.</w:t>
      </w:r>
    </w:p>
    <w:p w:rsidR="00853CA4" w:rsidRPr="00103F5B" w:rsidRDefault="00853CA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Opracowanie zostało wykonane na podstawie analizy dostęp</w:t>
      </w:r>
      <w:r w:rsidR="00403DB9" w:rsidRPr="00103F5B">
        <w:rPr>
          <w:rFonts w:ascii="Calibri" w:hAnsi="Calibri" w:cs="Arial"/>
        </w:rPr>
        <w:t>nych dok</w:t>
      </w:r>
      <w:r w:rsidR="00CD196B" w:rsidRPr="00103F5B">
        <w:rPr>
          <w:rFonts w:ascii="Calibri" w:hAnsi="Calibri" w:cs="Arial"/>
        </w:rPr>
        <w:t>u</w:t>
      </w:r>
      <w:r w:rsidR="00403DB9" w:rsidRPr="00103F5B">
        <w:rPr>
          <w:rFonts w:ascii="Calibri" w:hAnsi="Calibri" w:cs="Arial"/>
        </w:rPr>
        <w:t>mentów                           i programów dotyczą</w:t>
      </w:r>
      <w:r w:rsidRPr="00103F5B">
        <w:rPr>
          <w:rFonts w:ascii="Calibri" w:hAnsi="Calibri" w:cs="Arial"/>
        </w:rPr>
        <w:t xml:space="preserve">cych zagospodarowania i rozwoju miasta, dokumentacji hydrogeologicznych, geologicznych, hydrologicznych, przyrodniczych i inwentaryzacji przyrodniczej siedlisk i gatunków w dolinie </w:t>
      </w:r>
      <w:r w:rsidR="00403DB9" w:rsidRPr="00103F5B">
        <w:rPr>
          <w:rFonts w:ascii="Calibri" w:hAnsi="Calibri" w:cs="Arial"/>
        </w:rPr>
        <w:t>Wisły dla potrzeb obszarów Natura 2000.</w:t>
      </w:r>
    </w:p>
    <w:p w:rsidR="00403DB9" w:rsidRDefault="00403DB9" w:rsidP="00CD196B">
      <w:pPr>
        <w:spacing w:line="276" w:lineRule="auto"/>
        <w:jc w:val="both"/>
        <w:rPr>
          <w:rFonts w:ascii="Calibri" w:hAnsi="Calibri" w:cs="Arial"/>
        </w:rPr>
      </w:pPr>
    </w:p>
    <w:p w:rsidR="00EE3607" w:rsidRPr="00103F5B" w:rsidRDefault="00EE3607" w:rsidP="00CD196B">
      <w:pPr>
        <w:spacing w:line="276" w:lineRule="auto"/>
        <w:jc w:val="both"/>
        <w:rPr>
          <w:rFonts w:ascii="Calibri" w:hAnsi="Calibri" w:cs="Arial"/>
        </w:rPr>
      </w:pPr>
    </w:p>
    <w:p w:rsidR="00BE7C1C" w:rsidRPr="00103F5B" w:rsidRDefault="00BE7C1C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3. Metodyka pracy</w:t>
      </w:r>
    </w:p>
    <w:p w:rsidR="00C1274C" w:rsidRPr="00103F5B" w:rsidRDefault="00C1274C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Metodyka niniejszej ekofizjografii obejmuje kilka etapów prac:</w:t>
      </w:r>
    </w:p>
    <w:p w:rsidR="00C1274C" w:rsidRPr="00103F5B" w:rsidRDefault="00C1274C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I etap - ZAŁOŻENIA</w:t>
      </w:r>
    </w:p>
    <w:p w:rsidR="00C1274C" w:rsidRPr="00103F5B" w:rsidRDefault="00C1274C" w:rsidP="00CD196B">
      <w:pPr>
        <w:pStyle w:val="Tekstpodstawowy"/>
        <w:spacing w:after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Określenie głównych celów opracowywanej ekofizjografii</w:t>
      </w:r>
      <w:r w:rsidR="00CD196B" w:rsidRPr="00103F5B">
        <w:rPr>
          <w:rFonts w:ascii="Calibri" w:hAnsi="Calibri" w:cs="Arial"/>
        </w:rPr>
        <w:t>:</w:t>
      </w:r>
    </w:p>
    <w:p w:rsidR="00C1274C" w:rsidRPr="00103F5B" w:rsidRDefault="00C1274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 ocena stanu środowiska przyrodniczego biotycznego i abiotycznego</w:t>
      </w:r>
    </w:p>
    <w:p w:rsidR="00C1274C" w:rsidRPr="00103F5B" w:rsidRDefault="00C1274C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potrzeba kształtowania korzystnych warunków przyrodniczych miasta jako prior</w:t>
      </w:r>
      <w:r w:rsidR="00CD196B" w:rsidRPr="00103F5B">
        <w:rPr>
          <w:rFonts w:ascii="Calibri" w:hAnsi="Calibri" w:cs="Arial"/>
        </w:rPr>
        <w:t>y</w:t>
      </w:r>
      <w:r w:rsidRPr="00103F5B">
        <w:rPr>
          <w:rFonts w:ascii="Calibri" w:hAnsi="Calibri" w:cs="Arial"/>
        </w:rPr>
        <w:t>tetu jego rozwoju,</w:t>
      </w:r>
    </w:p>
    <w:p w:rsidR="00C1274C" w:rsidRPr="00103F5B" w:rsidRDefault="00CD196B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C1274C" w:rsidRPr="00103F5B">
        <w:rPr>
          <w:rFonts w:ascii="Calibri" w:hAnsi="Calibri" w:cs="Arial"/>
        </w:rPr>
        <w:t>racjonalne wykorzystanie przyrodniczych walorów terenu w kształtowaniu struktury przestrzennej miasta Ciechocinka</w:t>
      </w:r>
    </w:p>
    <w:p w:rsidR="00C1274C" w:rsidRPr="00103F5B" w:rsidRDefault="00C1274C" w:rsidP="00CD196B">
      <w:pPr>
        <w:numPr>
          <w:ilvl w:val="0"/>
          <w:numId w:val="1"/>
        </w:numPr>
        <w:tabs>
          <w:tab w:val="clear" w:pos="360"/>
          <w:tab w:val="num" w:pos="180"/>
        </w:tabs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określenie wskazań przyrodniczych do kształtowania układu terenów przekształceń inwestycyjnych tak, aby były zgodne z zasadami ochrony środowiska przyrodniczego.</w:t>
      </w:r>
    </w:p>
    <w:p w:rsidR="00C1274C" w:rsidRPr="00103F5B" w:rsidRDefault="00C1274C" w:rsidP="00CD196B">
      <w:pPr>
        <w:pStyle w:val="Nagwek3"/>
        <w:spacing w:line="276" w:lineRule="auto"/>
        <w:ind w:left="0"/>
        <w:rPr>
          <w:rFonts w:ascii="Calibri" w:hAnsi="Calibri" w:cs="Arial"/>
          <w:b w:val="0"/>
          <w:i w:val="0"/>
          <w:szCs w:val="24"/>
        </w:rPr>
      </w:pPr>
      <w:r w:rsidRPr="00103F5B">
        <w:rPr>
          <w:rFonts w:ascii="Calibri" w:hAnsi="Calibri" w:cs="Arial"/>
          <w:b w:val="0"/>
          <w:i w:val="0"/>
          <w:szCs w:val="24"/>
        </w:rPr>
        <w:t>II etap  DIAGNOZA STANU ISTNIEJĄCEGO</w:t>
      </w:r>
    </w:p>
    <w:p w:rsidR="00C1274C" w:rsidRPr="00103F5B" w:rsidRDefault="00C1274C" w:rsidP="00CD196B">
      <w:pPr>
        <w:numPr>
          <w:ilvl w:val="0"/>
          <w:numId w:val="1"/>
        </w:numPr>
        <w:tabs>
          <w:tab w:val="clear" w:pos="360"/>
          <w:tab w:val="num" w:pos="180"/>
        </w:tabs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określenie granicy obszaru opracowania ekofizjografii</w:t>
      </w:r>
    </w:p>
    <w:p w:rsidR="00C1274C" w:rsidRPr="00103F5B" w:rsidRDefault="00C1274C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 powiązania przyrodnicze, przestrzenne i funkcjonalne</w:t>
      </w:r>
    </w:p>
    <w:p w:rsidR="00C1274C" w:rsidRPr="00103F5B" w:rsidRDefault="00C1274C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 informacje o warunkach przyrodniczych</w:t>
      </w:r>
    </w:p>
    <w:p w:rsidR="00C1274C" w:rsidRPr="00103F5B" w:rsidRDefault="00C1274C" w:rsidP="00CD196B">
      <w:pPr>
        <w:spacing w:line="276" w:lineRule="auto"/>
        <w:ind w:left="284" w:hanging="284"/>
        <w:rPr>
          <w:rFonts w:ascii="Calibri" w:hAnsi="Calibri" w:cs="Arial"/>
        </w:rPr>
      </w:pPr>
      <w:r w:rsidRPr="00103F5B">
        <w:rPr>
          <w:rFonts w:ascii="Calibri" w:hAnsi="Calibri" w:cs="Arial"/>
        </w:rPr>
        <w:t>-  określenie źródeł informacji</w:t>
      </w:r>
    </w:p>
    <w:p w:rsidR="00C1274C" w:rsidRPr="00103F5B" w:rsidRDefault="00C1274C" w:rsidP="00CD196B">
      <w:pPr>
        <w:spacing w:line="276" w:lineRule="auto"/>
        <w:ind w:left="284" w:hanging="284"/>
        <w:rPr>
          <w:rFonts w:ascii="Calibri" w:hAnsi="Calibri" w:cs="Arial"/>
        </w:rPr>
      </w:pPr>
      <w:r w:rsidRPr="00103F5B">
        <w:rPr>
          <w:rFonts w:ascii="Calibri" w:hAnsi="Calibri" w:cs="Arial"/>
        </w:rPr>
        <w:t>III etap – ANALIZY</w:t>
      </w:r>
    </w:p>
    <w:p w:rsidR="00CA5AC6" w:rsidRPr="00103F5B" w:rsidRDefault="00CA5AC6" w:rsidP="00CD196B">
      <w:pPr>
        <w:numPr>
          <w:ilvl w:val="0"/>
          <w:numId w:val="2"/>
        </w:numPr>
        <w:tabs>
          <w:tab w:val="clear" w:pos="360"/>
          <w:tab w:val="num" w:pos="180"/>
        </w:tabs>
        <w:spacing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zmiany w środowisku przyrodniczym </w:t>
      </w:r>
    </w:p>
    <w:p w:rsidR="00C1274C" w:rsidRPr="00103F5B" w:rsidRDefault="00C1274C" w:rsidP="00CD196B">
      <w:pPr>
        <w:numPr>
          <w:ilvl w:val="0"/>
          <w:numId w:val="2"/>
        </w:numPr>
        <w:tabs>
          <w:tab w:val="clear" w:pos="360"/>
          <w:tab w:val="num" w:pos="180"/>
        </w:tabs>
        <w:spacing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skutki dla środowiska przyrodniczego wynikające ze zmian sposobu użytkowania terenu </w:t>
      </w:r>
    </w:p>
    <w:p w:rsidR="00C1274C" w:rsidRPr="00103F5B" w:rsidRDefault="00C1274C" w:rsidP="00CD196B">
      <w:pPr>
        <w:spacing w:line="276" w:lineRule="auto"/>
        <w:ind w:left="284" w:hanging="284"/>
        <w:rPr>
          <w:rFonts w:ascii="Calibri" w:hAnsi="Calibri" w:cs="Arial"/>
        </w:rPr>
      </w:pPr>
      <w:r w:rsidRPr="00103F5B">
        <w:rPr>
          <w:rFonts w:ascii="Calibri" w:hAnsi="Calibri" w:cs="Arial"/>
        </w:rPr>
        <w:t>IV etap – SYNTEZY</w:t>
      </w:r>
    </w:p>
    <w:p w:rsidR="00CA5AC6" w:rsidRPr="00103F5B" w:rsidRDefault="00CA5AC6" w:rsidP="00CD196B">
      <w:pPr>
        <w:numPr>
          <w:ilvl w:val="0"/>
          <w:numId w:val="2"/>
        </w:numPr>
        <w:tabs>
          <w:tab w:val="clear" w:pos="360"/>
          <w:tab w:val="num" w:pos="180"/>
        </w:tabs>
        <w:spacing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>ocena oddziaływania na środowisko przyrodnicze funkcji miastotwórczej</w:t>
      </w:r>
    </w:p>
    <w:p w:rsidR="00C1274C" w:rsidRPr="00103F5B" w:rsidRDefault="00C1274C" w:rsidP="00CD196B">
      <w:pPr>
        <w:numPr>
          <w:ilvl w:val="0"/>
          <w:numId w:val="2"/>
        </w:numPr>
        <w:tabs>
          <w:tab w:val="clear" w:pos="360"/>
          <w:tab w:val="num" w:pos="180"/>
        </w:tabs>
        <w:spacing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>stan zagrożenia środowiska przyrodniczeg</w:t>
      </w:r>
      <w:r w:rsidR="00CA5AC6" w:rsidRPr="00103F5B">
        <w:rPr>
          <w:rFonts w:ascii="Calibri" w:hAnsi="Calibri" w:cs="Arial"/>
        </w:rPr>
        <w:t xml:space="preserve">o oraz sposoby ograniczania </w:t>
      </w:r>
      <w:r w:rsidRPr="00103F5B">
        <w:rPr>
          <w:rFonts w:ascii="Calibri" w:hAnsi="Calibri" w:cs="Arial"/>
        </w:rPr>
        <w:t>tych zagrożeń</w:t>
      </w:r>
    </w:p>
    <w:p w:rsidR="00C1274C" w:rsidRPr="00103F5B" w:rsidRDefault="00CA5AC6" w:rsidP="00CD196B">
      <w:pPr>
        <w:pStyle w:val="Tekstpodstawowywcity"/>
        <w:tabs>
          <w:tab w:val="num" w:pos="180"/>
        </w:tabs>
        <w:spacing w:after="0"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C1274C" w:rsidRPr="00103F5B">
        <w:rPr>
          <w:rFonts w:ascii="Calibri" w:hAnsi="Calibri" w:cs="Arial"/>
        </w:rPr>
        <w:t>wskazania do kształtowania struktury funkcjonalnej i zas</w:t>
      </w:r>
      <w:r w:rsidRPr="00103F5B">
        <w:rPr>
          <w:rFonts w:ascii="Calibri" w:hAnsi="Calibri" w:cs="Arial"/>
        </w:rPr>
        <w:t xml:space="preserve">ad </w:t>
      </w:r>
      <w:r w:rsidR="00C1274C" w:rsidRPr="00103F5B">
        <w:rPr>
          <w:rFonts w:ascii="Calibri" w:hAnsi="Calibri" w:cs="Arial"/>
        </w:rPr>
        <w:t>zagospodarowania terenu dotyczące przeciwdziałania niekorzystnym zmianom środowiska przyrodniczego</w:t>
      </w:r>
    </w:p>
    <w:p w:rsidR="008F1AF3" w:rsidRPr="00103F5B" w:rsidRDefault="008F1AF3" w:rsidP="00CD196B">
      <w:pPr>
        <w:pStyle w:val="Tekstpodstawowywcity"/>
        <w:spacing w:after="0" w:line="276" w:lineRule="auto"/>
        <w:ind w:left="426" w:hanging="426"/>
        <w:jc w:val="both"/>
        <w:rPr>
          <w:rFonts w:ascii="Calibri" w:hAnsi="Calibri" w:cs="Arial"/>
          <w:b/>
        </w:rPr>
      </w:pPr>
    </w:p>
    <w:p w:rsidR="00CA5AC6" w:rsidRPr="00103F5B" w:rsidRDefault="006B30F9" w:rsidP="00CD196B">
      <w:pPr>
        <w:pStyle w:val="Tekstpodstawowywcity"/>
        <w:spacing w:after="0" w:line="276" w:lineRule="auto"/>
        <w:ind w:left="426" w:hanging="426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4</w:t>
      </w:r>
      <w:r w:rsidR="00CA5AC6" w:rsidRPr="00103F5B">
        <w:rPr>
          <w:rFonts w:ascii="Calibri" w:hAnsi="Calibri" w:cs="Arial"/>
          <w:b/>
        </w:rPr>
        <w:t>. Położenie obszaru objętego opracowaniem.</w:t>
      </w:r>
    </w:p>
    <w:p w:rsidR="00CA5AC6" w:rsidRPr="00103F5B" w:rsidRDefault="00872A6C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 ujęciu administracyjnym miasto Ciechocinek stanowi samodzielną jednostkę samorządu terytorialnego, położoną w Powiecie Aleksandrowskim, województwie </w:t>
      </w:r>
      <w:r w:rsidR="00AF43E3" w:rsidRPr="00103F5B">
        <w:rPr>
          <w:rFonts w:ascii="Calibri" w:hAnsi="Calibri" w:cs="Arial"/>
        </w:rPr>
        <w:t>k</w:t>
      </w:r>
      <w:r w:rsidRPr="00103F5B">
        <w:rPr>
          <w:rFonts w:ascii="Calibri" w:hAnsi="Calibri" w:cs="Arial"/>
        </w:rPr>
        <w:t>ujawsko</w:t>
      </w:r>
      <w:r w:rsidR="00AF43E3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- </w:t>
      </w:r>
      <w:r w:rsidR="00AF43E3" w:rsidRPr="00103F5B">
        <w:rPr>
          <w:rFonts w:ascii="Calibri" w:hAnsi="Calibri" w:cs="Arial"/>
        </w:rPr>
        <w:t>p</w:t>
      </w:r>
      <w:r w:rsidRPr="00103F5B">
        <w:rPr>
          <w:rFonts w:ascii="Calibri" w:hAnsi="Calibri" w:cs="Arial"/>
        </w:rPr>
        <w:t>omorskim.</w:t>
      </w:r>
      <w:r w:rsidR="00AF43E3" w:rsidRPr="00103F5B">
        <w:rPr>
          <w:rFonts w:ascii="Calibri" w:hAnsi="Calibri" w:cs="Arial"/>
        </w:rPr>
        <w:t xml:space="preserve"> Miasto Ciechocinek położone jest pomiędzy dwoma miastami ośrodkami rozwojowymi jak: Toruń i Włocławek jest jednym z 51 miast województwa kujawsko-pomorskiego. Walorem położenia miasta w centrum kraju, jest autostrada </w:t>
      </w:r>
      <w:r w:rsidR="0032202D" w:rsidRPr="00103F5B">
        <w:rPr>
          <w:rFonts w:ascii="Calibri" w:hAnsi="Calibri" w:cs="Arial"/>
        </w:rPr>
        <w:t xml:space="preserve"> </w:t>
      </w:r>
      <w:r w:rsidR="00AF43E3" w:rsidRPr="00103F5B">
        <w:rPr>
          <w:rFonts w:ascii="Calibri" w:hAnsi="Calibri" w:cs="Arial"/>
        </w:rPr>
        <w:t>A-1, łącząca Skandynawię z krajami Europy Południowej. W obszarze najbliżej położonej wsi Odolion przeprowadzony jest węzeł komunikacyjny autostrady A-1.</w:t>
      </w:r>
    </w:p>
    <w:p w:rsidR="00872A6C" w:rsidRPr="00103F5B" w:rsidRDefault="00872A6C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Według podziału geomorfologicznego Polski ( J. Kondracki) Ciechocinek położony jest na Kujawach, w Kotlinie Toruńskiej, w centralnej części Niziny Ciechocińskiej, lewobrzeżnej doliny Wisły.</w:t>
      </w:r>
    </w:p>
    <w:p w:rsidR="00872A6C" w:rsidRPr="00103F5B" w:rsidRDefault="00872A6C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Miasto Ciechocinek według regionalizacji klimatycznej Romera znajduje się w obrębie klimatu Wielkich Dolin, według podziału Gumińskiego w obrębie rozległej VII dzielnicy środkowej, zaś według Wiszniewskiego i Chechłowskiego, stanowi część klimatycznego regionu wielkopolsko-mazowieckiego.</w:t>
      </w:r>
    </w:p>
    <w:p w:rsidR="00AF43E3" w:rsidRPr="00103F5B" w:rsidRDefault="00AF43E3" w:rsidP="00CD196B">
      <w:pPr>
        <w:pStyle w:val="Tekstpodstawowy"/>
        <w:spacing w:after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Rejon miasta Ciechocinka posiada ważne położenie w stosunku do sieci ekologicznych systemu krajowego i europejskiego.</w:t>
      </w:r>
    </w:p>
    <w:p w:rsidR="00872A6C" w:rsidRPr="00103F5B" w:rsidRDefault="00AF43E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 koncepcji sieci ekologicznej </w:t>
      </w:r>
      <w:r w:rsidRPr="00103F5B">
        <w:rPr>
          <w:rFonts w:ascii="Calibri" w:hAnsi="Calibri" w:cs="Arial"/>
          <w:b/>
        </w:rPr>
        <w:t>ECONET – POLSKA</w:t>
      </w:r>
      <w:r w:rsidRPr="00103F5B">
        <w:rPr>
          <w:rFonts w:ascii="Calibri" w:hAnsi="Calibri" w:cs="Arial"/>
        </w:rPr>
        <w:t xml:space="preserve"> miasto położone jest w obrębie korytarza ekologicznego o znaczeniu międzynarodowym obejmującym dolinę Wisły, który stanowi łącznik pomiędzy obszarami węzłowymi w środkowej części Polski,</w:t>
      </w:r>
      <w:r w:rsidR="00C55949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a Morzem Bałtyckim.</w:t>
      </w:r>
    </w:p>
    <w:p w:rsidR="00372693" w:rsidRPr="00103F5B" w:rsidRDefault="0037269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 ujęciu geobotanicznym (wg Wł. Szafera) miasto Ciechocinek leży w jednej z ośmiu krain przyrodniczo-leśnych, w krainie Wielkopolsko-Kujawskiej, w okręgu Kujawskim, Poddziału Pasa Wielkich Dolin.</w:t>
      </w:r>
    </w:p>
    <w:p w:rsidR="00372693" w:rsidRPr="00103F5B" w:rsidRDefault="0037269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8F1AF3" w:rsidRPr="00103F5B" w:rsidRDefault="008F1AF3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F77CDD" w:rsidRPr="00103F5B" w:rsidRDefault="00F77CDD" w:rsidP="00CD196B">
      <w:pPr>
        <w:pStyle w:val="Tekstpodstawowywcity"/>
        <w:spacing w:after="0" w:line="276" w:lineRule="auto"/>
        <w:ind w:left="0"/>
        <w:jc w:val="both"/>
        <w:rPr>
          <w:rFonts w:ascii="Calibri" w:hAnsi="Calibri" w:cs="Arial"/>
        </w:rPr>
      </w:pPr>
    </w:p>
    <w:p w:rsidR="00C52253" w:rsidRPr="00103F5B" w:rsidRDefault="00F77CDD" w:rsidP="00CD196B">
      <w:pPr>
        <w:spacing w:line="276" w:lineRule="auto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II. CHARAKTERYSTYKA ZASOBÓW I FUNKCJONOWANIA ŚRODOWISKA </w:t>
      </w:r>
    </w:p>
    <w:p w:rsidR="00F77CDD" w:rsidRPr="00103F5B" w:rsidRDefault="00F77CDD" w:rsidP="00CD196B">
      <w:pPr>
        <w:spacing w:line="276" w:lineRule="auto"/>
        <w:rPr>
          <w:rFonts w:ascii="Calibri" w:hAnsi="Calibri" w:cs="Arial"/>
          <w:b/>
        </w:rPr>
      </w:pPr>
    </w:p>
    <w:p w:rsidR="00C52253" w:rsidRPr="00103F5B" w:rsidRDefault="00C52253" w:rsidP="00CD196B">
      <w:pPr>
        <w:spacing w:line="276" w:lineRule="auto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1. Charakterystyka elementów środowiska</w:t>
      </w:r>
    </w:p>
    <w:p w:rsidR="00610B77" w:rsidRPr="00561580" w:rsidRDefault="00C52253" w:rsidP="00610B77">
      <w:pPr>
        <w:jc w:val="both"/>
        <w:rPr>
          <w:rFonts w:ascii="Calibri" w:hAnsi="Calibri" w:cs="Arial"/>
        </w:rPr>
      </w:pPr>
      <w:r w:rsidRPr="00561580">
        <w:rPr>
          <w:rFonts w:ascii="Calibri" w:hAnsi="Calibri" w:cs="Arial"/>
        </w:rPr>
        <w:t xml:space="preserve">Opracowanie dotyczy </w:t>
      </w:r>
      <w:r w:rsidR="00610B77" w:rsidRPr="00561580">
        <w:rPr>
          <w:rFonts w:ascii="Calibri" w:hAnsi="Calibri" w:cs="Arial"/>
        </w:rPr>
        <w:t xml:space="preserve">obszaru położonego w centralnej części miasta. Jego północną granicę wyznacza ul. Tężniowa, granicę wschodnią działka nr 228/5, granicę północną                                     ul. Wołuszewska, a granicę zachodnią ul. Sportowa. </w:t>
      </w:r>
    </w:p>
    <w:p w:rsidR="00610B77" w:rsidRPr="00561580" w:rsidRDefault="00610B77" w:rsidP="00610B77">
      <w:pPr>
        <w:pStyle w:val="Tekstpodstawowy"/>
        <w:rPr>
          <w:rFonts w:ascii="Calibri" w:hAnsi="Calibri" w:cs="Arial"/>
          <w:color w:val="000080"/>
        </w:rPr>
      </w:pPr>
      <w:r w:rsidRPr="00561580">
        <w:rPr>
          <w:rFonts w:ascii="Calibri" w:hAnsi="Calibri" w:cs="Arial"/>
        </w:rPr>
        <w:t>Cały obszar położny jest w strefie „B” ochrony uzdrowiskowej.</w:t>
      </w:r>
    </w:p>
    <w:p w:rsidR="00C52253" w:rsidRPr="00103F5B" w:rsidRDefault="00610B77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Opracowanie z</w:t>
      </w:r>
      <w:r w:rsidR="00C52253" w:rsidRPr="00103F5B">
        <w:rPr>
          <w:rFonts w:ascii="Calibri" w:hAnsi="Calibri" w:cs="Arial"/>
        </w:rPr>
        <w:t>awiera: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charakterystykę elementów abiotycznych środowiska</w:t>
      </w:r>
      <w:r w:rsidR="00C542DE" w:rsidRPr="00103F5B">
        <w:rPr>
          <w:rFonts w:ascii="Calibri" w:hAnsi="Calibri" w:cs="Arial"/>
        </w:rPr>
        <w:t>,</w:t>
      </w:r>
      <w:r w:rsidRPr="00103F5B">
        <w:rPr>
          <w:rFonts w:ascii="Calibri" w:hAnsi="Calibri" w:cs="Arial"/>
        </w:rPr>
        <w:t xml:space="preserve"> w tym budowy geologicznej, geomorfologicznej, zasobów wód podziemnych i powierzchniowych, waloryzację gleb, cech klimatu lokalnego, 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charakterystykę </w:t>
      </w:r>
      <w:r w:rsidR="00C542DE" w:rsidRPr="00103F5B">
        <w:rPr>
          <w:rFonts w:ascii="Calibri" w:hAnsi="Calibri" w:cs="Arial"/>
        </w:rPr>
        <w:t>elementów biotycznych środowiska</w:t>
      </w:r>
      <w:r w:rsidRPr="00103F5B">
        <w:rPr>
          <w:rFonts w:ascii="Calibri" w:hAnsi="Calibri" w:cs="Arial"/>
        </w:rPr>
        <w:t>,</w:t>
      </w:r>
      <w:r w:rsidR="008C1CC4" w:rsidRPr="00103F5B">
        <w:rPr>
          <w:rFonts w:ascii="Calibri" w:hAnsi="Calibri" w:cs="Arial"/>
        </w:rPr>
        <w:t xml:space="preserve"> w tym zasoby florystyczne </w:t>
      </w:r>
      <w:r w:rsidR="00C55949" w:rsidRPr="00103F5B">
        <w:rPr>
          <w:rFonts w:ascii="Calibri" w:hAnsi="Calibri" w:cs="Arial"/>
        </w:rPr>
        <w:t xml:space="preserve">            </w:t>
      </w:r>
      <w:r w:rsidR="008F1AF3" w:rsidRPr="00103F5B">
        <w:rPr>
          <w:rFonts w:ascii="Calibri" w:hAnsi="Calibri" w:cs="Arial"/>
        </w:rPr>
        <w:t xml:space="preserve">                     </w:t>
      </w:r>
      <w:r w:rsidR="008C1CC4" w:rsidRPr="00103F5B">
        <w:rPr>
          <w:rFonts w:ascii="Calibri" w:hAnsi="Calibri" w:cs="Arial"/>
        </w:rPr>
        <w:t xml:space="preserve">i </w:t>
      </w:r>
      <w:r w:rsidR="00C542DE" w:rsidRPr="00103F5B">
        <w:rPr>
          <w:rFonts w:ascii="Calibri" w:hAnsi="Calibri" w:cs="Arial"/>
        </w:rPr>
        <w:t>siedlisk</w:t>
      </w:r>
      <w:r w:rsidR="008C1CC4" w:rsidRPr="00103F5B">
        <w:rPr>
          <w:rFonts w:ascii="Calibri" w:hAnsi="Calibri" w:cs="Arial"/>
        </w:rPr>
        <w:t>owe,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aktualną diagnozę środowiska na tle danych demograficznych i rozmieszczenia ludności stałej oraz przebywającej czasowo, lokalizacji przedsiębiorstw, źródeł zanieczyszczeń powietrza, gleby, wody,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C542DE" w:rsidRPr="00103F5B">
        <w:rPr>
          <w:rFonts w:ascii="Calibri" w:hAnsi="Calibri" w:cs="Arial"/>
        </w:rPr>
        <w:t>analizę</w:t>
      </w:r>
      <w:r w:rsidRPr="00103F5B">
        <w:rPr>
          <w:rFonts w:ascii="Calibri" w:hAnsi="Calibri" w:cs="Arial"/>
        </w:rPr>
        <w:t xml:space="preserve"> aktualny</w:t>
      </w:r>
      <w:r w:rsidR="00C542DE" w:rsidRPr="00103F5B">
        <w:rPr>
          <w:rFonts w:ascii="Calibri" w:hAnsi="Calibri" w:cs="Arial"/>
        </w:rPr>
        <w:t>ch</w:t>
      </w:r>
      <w:r w:rsidRPr="00103F5B">
        <w:rPr>
          <w:rFonts w:ascii="Calibri" w:hAnsi="Calibri" w:cs="Arial"/>
        </w:rPr>
        <w:t xml:space="preserve"> jak i p</w:t>
      </w:r>
      <w:r w:rsidR="00C542DE" w:rsidRPr="00103F5B">
        <w:rPr>
          <w:rFonts w:ascii="Calibri" w:hAnsi="Calibri" w:cs="Arial"/>
        </w:rPr>
        <w:t>otencjalnych</w:t>
      </w:r>
      <w:r w:rsidRPr="00103F5B">
        <w:rPr>
          <w:rFonts w:ascii="Calibri" w:hAnsi="Calibri" w:cs="Arial"/>
        </w:rPr>
        <w:t xml:space="preserve"> obciąże</w:t>
      </w:r>
      <w:r w:rsidR="00C542DE" w:rsidRPr="00103F5B">
        <w:rPr>
          <w:rFonts w:ascii="Calibri" w:hAnsi="Calibri" w:cs="Arial"/>
        </w:rPr>
        <w:t>ń</w:t>
      </w:r>
      <w:r w:rsidRPr="00103F5B">
        <w:rPr>
          <w:rFonts w:ascii="Calibri" w:hAnsi="Calibri" w:cs="Arial"/>
        </w:rPr>
        <w:t xml:space="preserve"> środowiska,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C542DE" w:rsidRPr="00103F5B">
        <w:rPr>
          <w:rFonts w:ascii="Calibri" w:hAnsi="Calibri" w:cs="Arial"/>
        </w:rPr>
        <w:t>analizę</w:t>
      </w:r>
      <w:r w:rsidRPr="00103F5B">
        <w:rPr>
          <w:rFonts w:ascii="Calibri" w:hAnsi="Calibri" w:cs="Arial"/>
        </w:rPr>
        <w:t xml:space="preserve"> pojemności środowiska i jego </w:t>
      </w:r>
      <w:r w:rsidR="00C542DE" w:rsidRPr="00103F5B">
        <w:rPr>
          <w:rFonts w:ascii="Calibri" w:hAnsi="Calibri" w:cs="Arial"/>
        </w:rPr>
        <w:t xml:space="preserve">miastotwórczych </w:t>
      </w:r>
      <w:r w:rsidRPr="00103F5B">
        <w:rPr>
          <w:rFonts w:ascii="Calibri" w:hAnsi="Calibri" w:cs="Arial"/>
        </w:rPr>
        <w:t>obciąże</w:t>
      </w:r>
      <w:r w:rsidR="00C542DE" w:rsidRPr="00103F5B">
        <w:rPr>
          <w:rFonts w:ascii="Calibri" w:hAnsi="Calibri" w:cs="Arial"/>
        </w:rPr>
        <w:t>ń</w:t>
      </w:r>
      <w:r w:rsidRPr="00103F5B">
        <w:rPr>
          <w:rFonts w:ascii="Calibri" w:hAnsi="Calibri" w:cs="Arial"/>
        </w:rPr>
        <w:t>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informację o obszarach </w:t>
      </w:r>
      <w:r w:rsidR="00C542DE" w:rsidRPr="00103F5B">
        <w:rPr>
          <w:rFonts w:ascii="Calibri" w:hAnsi="Calibri" w:cs="Arial"/>
        </w:rPr>
        <w:t xml:space="preserve">o większej pojemności ekologicznej i </w:t>
      </w:r>
      <w:r w:rsidRPr="00103F5B">
        <w:rPr>
          <w:rFonts w:ascii="Calibri" w:hAnsi="Calibri" w:cs="Arial"/>
        </w:rPr>
        <w:t>najmniej podatnych na obciążenie środowiska,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opinie o zdolności buforowania zmian wywołany</w:t>
      </w:r>
      <w:r w:rsidR="00C542DE" w:rsidRPr="00103F5B">
        <w:rPr>
          <w:rFonts w:ascii="Calibri" w:hAnsi="Calibri" w:cs="Arial"/>
        </w:rPr>
        <w:t>c</w:t>
      </w:r>
      <w:r w:rsidRPr="00103F5B">
        <w:rPr>
          <w:rFonts w:ascii="Calibri" w:hAnsi="Calibri" w:cs="Arial"/>
        </w:rPr>
        <w:t>h działalnością człowieka jak</w:t>
      </w:r>
      <w:r w:rsidR="00C55949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i odnowy zasobów,</w:t>
      </w:r>
    </w:p>
    <w:p w:rsidR="00C52253" w:rsidRPr="00103F5B" w:rsidRDefault="00C5225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opis funkcjonowania miasta (gospodarki odpadami, ściekowej, regulacji stosunków wodnych, itp.) z oceną znaczenia określonego typu gospodarki dla kształtowania pojemności ekologicznej obszaru </w:t>
      </w:r>
      <w:r w:rsidR="00C542DE" w:rsidRPr="00103F5B">
        <w:rPr>
          <w:rFonts w:ascii="Calibri" w:hAnsi="Calibri" w:cs="Arial"/>
        </w:rPr>
        <w:t>miasta Ciechocinka</w:t>
      </w:r>
      <w:r w:rsidRPr="00103F5B">
        <w:rPr>
          <w:rFonts w:ascii="Calibri" w:hAnsi="Calibri" w:cs="Arial"/>
        </w:rPr>
        <w:t>.</w:t>
      </w:r>
    </w:p>
    <w:p w:rsidR="00C542DE" w:rsidRPr="00103F5B" w:rsidRDefault="00C542DE" w:rsidP="00CD196B">
      <w:pPr>
        <w:spacing w:line="276" w:lineRule="auto"/>
        <w:rPr>
          <w:rFonts w:ascii="Calibri" w:hAnsi="Calibri" w:cs="Arial"/>
        </w:rPr>
      </w:pPr>
    </w:p>
    <w:p w:rsidR="00C542DE" w:rsidRPr="00103F5B" w:rsidRDefault="00C542DE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1.1. Geologia i tektonika </w:t>
      </w:r>
    </w:p>
    <w:p w:rsidR="00BD395C" w:rsidRPr="00103F5B" w:rsidRDefault="00C542DE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Teren objęty opracowaniem położony jest we wschodniej części mezoregionu Kotliny Toruńskiej należącego do makroregionu Pradoliny Toruńsko – Eberswaldzkiej. Powierzchnia terenu planowanego przedsięwzięcia i jego otoczenia została ukształtowana w okresie ostatniego zlodowacenia skandynawskiego i po ustąpieniu lądolodu. W okresie holoceńskim po ustąpieniu lądolodu rzeźba terenu była modelowana, w klimacie peryglacjalnym przez procesy eoliczne. </w:t>
      </w:r>
    </w:p>
    <w:p w:rsidR="00BD395C" w:rsidRPr="00103F5B" w:rsidRDefault="00BD395C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Analizowany obszar obejmuje trzy odmienne jednostki rzeźby, z których dwie otaczają Nizinę Ciechocińską, są to wysoczyzna morenowa i terasy wyższe Wisły oraz trzecia jednostka czyli dno Niziny Ciechocińskiej.</w:t>
      </w:r>
    </w:p>
    <w:p w:rsidR="004360C2" w:rsidRPr="00103F5B" w:rsidRDefault="004360C2" w:rsidP="00CD196B">
      <w:pPr>
        <w:spacing w:line="276" w:lineRule="auto"/>
        <w:ind w:right="70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Wysoczyzna morenowa – </w:t>
      </w:r>
      <w:r w:rsidRPr="00103F5B">
        <w:rPr>
          <w:rFonts w:ascii="Calibri" w:hAnsi="Calibri" w:cs="Arial"/>
        </w:rPr>
        <w:t>stanowi fragment Wysoczyzny Kujawskiej, której wysokość mieści się w przedziale od 85,0m do 92,0m npm.</w:t>
      </w:r>
      <w:r w:rsidR="0093583C" w:rsidRPr="00103F5B">
        <w:rPr>
          <w:rFonts w:ascii="Calibri" w:hAnsi="Calibri" w:cs="Arial"/>
        </w:rPr>
        <w:t xml:space="preserve"> Wznosi się na południe i południowy-wschód od miasta, oddzielona od doliny Wisły wyraźnym załomem o wysokości względnej 25-30 m. </w:t>
      </w:r>
      <w:r w:rsidR="0093583C" w:rsidRPr="00103F5B">
        <w:rPr>
          <w:rFonts w:ascii="Calibri" w:hAnsi="Calibri" w:cs="Arial"/>
        </w:rPr>
        <w:lastRenderedPageBreak/>
        <w:t>Zbocza wysoczyzny rozcinają wyraźne i dobrze wykształcone dolinki erozyjne wykorzystywane przez niewielkie okresowo płynące cieki odprowadzające wody (głównie opadowe) w kierunku dna doliny Wisły. Strefa krawędziowa jest najbardziej krajobrazotwórczym elementem rzeźby Niziny Ciechocińskiej.</w:t>
      </w:r>
      <w:r w:rsidRPr="00103F5B">
        <w:rPr>
          <w:rFonts w:ascii="Calibri" w:hAnsi="Calibri" w:cs="Arial"/>
        </w:rPr>
        <w:t xml:space="preserve"> Jest to równina moreny dennej płaskiej o różnicach wysokości nie przekraczających 3,0m i nachyleniu powierzchni terenu do ok. 2</w:t>
      </w:r>
      <w:r w:rsidRPr="00103F5B">
        <w:rPr>
          <w:rFonts w:ascii="Calibri" w:hAnsi="Calibri" w:cs="Arial"/>
          <w:vertAlign w:val="superscript"/>
        </w:rPr>
        <w:t>0</w:t>
      </w:r>
      <w:r w:rsidRPr="00103F5B">
        <w:rPr>
          <w:rFonts w:ascii="Calibri" w:hAnsi="Calibri" w:cs="Arial"/>
        </w:rPr>
        <w:t xml:space="preserve">. Istotną rolę w kształtowaniu rzeźby wysoczyzny miały procesy denudacyjne </w:t>
      </w:r>
      <w:r w:rsidR="008F1AF3" w:rsidRPr="00103F5B">
        <w:rPr>
          <w:rFonts w:ascii="Calibri" w:hAnsi="Calibri" w:cs="Arial"/>
        </w:rPr>
        <w:t xml:space="preserve">                          </w:t>
      </w:r>
      <w:r w:rsidRPr="00103F5B">
        <w:rPr>
          <w:rFonts w:ascii="Calibri" w:hAnsi="Calibri" w:cs="Arial"/>
        </w:rPr>
        <w:t xml:space="preserve">w warunkach zimnego klimatu peryglacjalnego w pobliżu lądolodu, a po jego ustąpieniu </w:t>
      </w:r>
      <w:r w:rsidR="008F1AF3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>w warunkach wiecznej zmarzliny.</w:t>
      </w:r>
      <w:r w:rsidR="00BE3671" w:rsidRPr="00103F5B">
        <w:rPr>
          <w:rFonts w:ascii="Calibri" w:hAnsi="Calibri" w:cs="Arial"/>
        </w:rPr>
        <w:t xml:space="preserve"> Na łagodnie nachylonych załomach obszaru wysoczyzny morenowej oraz na </w:t>
      </w:r>
      <w:r w:rsidR="0093583C" w:rsidRPr="00103F5B">
        <w:rPr>
          <w:rFonts w:ascii="Calibri" w:hAnsi="Calibri" w:cs="Arial"/>
        </w:rPr>
        <w:t>najstarszych jej załomach opadających do pradoliny występują na glinie pokrywy peryglacjalne. Jest to warstwa tworów gliniasto – piaszczystych miąższości około 1-2m powstałych w wyniku spełzywania materiału w klimacie peryglacjalnym. W materiale pokrywowym występują różnego rodzaju przewarstwienia i smugi utworów bardziej piaszczystych, okresowo zwłaszcza wiosną silnie nawadnianych. Wysoczyzna morenowa nie ma wpływu na kształtowanie procesów urbanistycznych Ciechocinka, ponieważ jej krawędź lokowana jest poza granicami miasta.</w:t>
      </w:r>
    </w:p>
    <w:p w:rsidR="00834709" w:rsidRPr="00103F5B" w:rsidRDefault="0093583C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Terasy Wisły</w:t>
      </w:r>
      <w:r w:rsidRPr="00103F5B">
        <w:rPr>
          <w:rFonts w:ascii="Calibri" w:hAnsi="Calibri" w:cs="Arial"/>
        </w:rPr>
        <w:t xml:space="preserve"> – w </w:t>
      </w:r>
      <w:r w:rsidR="00C542DE" w:rsidRPr="00103F5B">
        <w:rPr>
          <w:rFonts w:ascii="Calibri" w:hAnsi="Calibri" w:cs="Arial"/>
        </w:rPr>
        <w:t xml:space="preserve">obrębie doliny Wisły wykształcił się system teras rzecznych. </w:t>
      </w:r>
      <w:r w:rsidR="00834709" w:rsidRPr="00103F5B">
        <w:rPr>
          <w:rFonts w:ascii="Calibri" w:hAnsi="Calibri" w:cs="Arial"/>
        </w:rPr>
        <w:t>Wyższa IX i środkowa IV, w Kotlinie Toruńskiej różnią się między sobą. Terasa IX jest głównie pochodzenia erozyjnego o miąższości utworów akumulacyjnych od 1,0m - 3,0m. Powierzchnia terasy jest lekko falista, wynika to z występowania na tym obszarze erozyjnych dolin i dolinek o stromych zboczach oraz form wklęsłych powstałych po wytopieniu się brył lodu oraz form rynnowych. W odróżnieniu od terasy IV tylko sporadycznie występują nieznacznych rozmiarów formy wydmowe i piasków przewianych. Terasa IX jest oddzielona od IV stromą krawędzią o wysokości do około 20,0m najbardziej widoczn</w:t>
      </w:r>
      <w:r w:rsidR="009F6E24" w:rsidRPr="00103F5B">
        <w:rPr>
          <w:rFonts w:ascii="Calibri" w:hAnsi="Calibri" w:cs="Arial"/>
        </w:rPr>
        <w:t>ą w okolicy Kuczka. Ze względu na budowę węzła autostradowego w rejonie tym nastąpiły daleko idące przekształcenia w urzeźbieniu terenu, związane z częściową deniwelacją. Terasa IV występuje po wschodniej i zachodniej stronie niziny Ciechocińskiej, po stronie zachodniej powierzchnia jej jest niższa i wznosi się około 47,0m- 50,0m npm. Od strony dna niziny graniczy ona z obniżeniem w którym przepływają wody powodziowe. Krawędź oddzielająca te dwie formy w terenie jest mało zauważalna i wynosi w wartościach względnych do 5,0m. Powierzchnia terasy jest mało urozmaicona nielicznymi wałami wydmowymi.</w:t>
      </w:r>
    </w:p>
    <w:p w:rsidR="00C542DE" w:rsidRPr="00103F5B" w:rsidRDefault="00C542DE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Miasto Ciechocinek położone jest w obrębie najniższych i najmłodszych teras Wisły. Pierwszy zalewowy poziom terasowy – holoceński położony jest na wysokości 40-43 m n.p.m. Ze względu na potencjalne zalewy przy wysokich stanach wody w Wiśle poziom ten jest chroniony wałami przeciwpowodziowymi. Obszar ten został w czasach historycznych częściowo sztucznie podniesiony przez nawożenie warstw ziemi. Na powierzchni </w:t>
      </w:r>
      <w:r w:rsidR="00BD395C" w:rsidRPr="00103F5B">
        <w:rPr>
          <w:rFonts w:ascii="Calibri" w:hAnsi="Calibri" w:cs="Arial"/>
        </w:rPr>
        <w:t>pierwszej</w:t>
      </w:r>
      <w:r w:rsidRPr="00103F5B">
        <w:rPr>
          <w:rFonts w:ascii="Calibri" w:hAnsi="Calibri" w:cs="Arial"/>
        </w:rPr>
        <w:t xml:space="preserve"> terasy występują podłużne formy wypukłe i wklęsłe. Są to dawne wały usypane przez rzekę Wisłę wzdłuż jej dawnych koryt oraz ślady po dawnych starorzeczach.</w:t>
      </w:r>
    </w:p>
    <w:p w:rsidR="00C542DE" w:rsidRPr="00103F5B" w:rsidRDefault="0083470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 xml:space="preserve">Dno Niziny Ciechocińskiej - </w:t>
      </w:r>
      <w:r w:rsidRPr="00103F5B">
        <w:rPr>
          <w:rFonts w:ascii="Calibri" w:hAnsi="Calibri" w:cs="Arial"/>
        </w:rPr>
        <w:t xml:space="preserve">Obszar opracowania położony jest także w obrębie III akumulacyjnej terasy nadzalewowej. Powierzchnia terasy zbudowana jest z piasków i żwirów rzecznych z przewarstwieniami piasków o różnej średnicy ziaren. Miąższość serii piaszczysto-żwirowej wynosi ponad 15-20 m. W niższych partiach terenu piaski te są bardziej pylaste, </w:t>
      </w:r>
      <w:r w:rsidRPr="00103F5B">
        <w:rPr>
          <w:rFonts w:ascii="Calibri" w:hAnsi="Calibri" w:cs="Arial"/>
        </w:rPr>
        <w:lastRenderedPageBreak/>
        <w:t>dzięki czemu wykształciły się na nich mady piaszczyste. Poziom terasy zalega na wysokości 45-47 m n.p.m. Terasa urozmaicona jest przez niewysokie pasma wzniesień zbudowanych z osadów piaszczysto-żwirowych, które wyraźnie zaznaczają się w fizjonomii terenu w rejonie ulic: Kościuszki, Nieszawskiej, Wojska Polskiego i Wołuszewskiej. Cechą charakterystyczną III terasy jest jej nieciągłość. W obniżeniach pomiędzy poszczególnymi „wyspami” terasowymi występują osady mineralno-organiczne i organiczne, stanowiące bariery rozwoju przestrzennego miasta. Obie wymienione terasy znajdują się w eliptycznym obniżeniu zwanym Niziną Ciechocińską o dłuższej osi północny-zachód – południowy-wschód.</w:t>
      </w:r>
      <w:r w:rsidR="00371F9F" w:rsidRPr="00103F5B">
        <w:rPr>
          <w:rFonts w:ascii="Calibri" w:hAnsi="Calibri" w:cs="Arial"/>
        </w:rPr>
        <w:t xml:space="preserve"> Powierzchni wysp w przewadze są płaskie, tylko sporadycznie urozmaicone w postaci wydm w rejonie ul. Wołuszewskiej</w:t>
      </w:r>
      <w:r w:rsidR="000E548B">
        <w:rPr>
          <w:rFonts w:ascii="Calibri" w:hAnsi="Calibri" w:cs="Arial"/>
        </w:rPr>
        <w:t xml:space="preserve"> ( poza planem)</w:t>
      </w:r>
      <w:r w:rsidR="00371F9F" w:rsidRPr="00103F5B">
        <w:rPr>
          <w:rFonts w:ascii="Calibri" w:hAnsi="Calibri" w:cs="Arial"/>
        </w:rPr>
        <w:t>, Alei 700-Lecia i Siarzewa.</w:t>
      </w:r>
    </w:p>
    <w:p w:rsidR="00371F9F" w:rsidRPr="00103F5B" w:rsidRDefault="00371F9F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Pomiędzy wyspami występują podłużne obniżenia, które są śladami dawnych ramion Wisły. Są w nich osadzone utwory mineralno organiczne i organiczne zasilane przez wody powierzchniowe i i podziemne. Formy te stanowią ograniczenia dla procesu urbanizacji miasta ze względu na złą nośność gruntów oraz płytki poziom zalegania wód podziemnych.</w:t>
      </w:r>
    </w:p>
    <w:p w:rsidR="00C542DE" w:rsidRPr="00103F5B" w:rsidRDefault="00C542DE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Obszar miasta jest w znacznej mierze przekształcony antropogenicznie. Dotyczy to w szczególności terenów </w:t>
      </w:r>
      <w:r w:rsidR="00BD395C" w:rsidRPr="00103F5B">
        <w:rPr>
          <w:rFonts w:ascii="Calibri" w:hAnsi="Calibri" w:cs="Arial"/>
        </w:rPr>
        <w:t>zurbanizowanych</w:t>
      </w:r>
      <w:r w:rsidRPr="00103F5B">
        <w:rPr>
          <w:rFonts w:ascii="Calibri" w:hAnsi="Calibri" w:cs="Arial"/>
        </w:rPr>
        <w:t>. W otoczeniu miasta zazn</w:t>
      </w:r>
      <w:r w:rsidR="00BD395C" w:rsidRPr="00103F5B">
        <w:rPr>
          <w:rFonts w:ascii="Calibri" w:hAnsi="Calibri" w:cs="Arial"/>
        </w:rPr>
        <w:t xml:space="preserve">aczają się lokalnie (Wołuszewo, </w:t>
      </w:r>
      <w:r w:rsidRPr="00103F5B">
        <w:rPr>
          <w:rFonts w:ascii="Calibri" w:hAnsi="Calibri" w:cs="Arial"/>
        </w:rPr>
        <w:t>Słońsk Dolny) wyrobiska poeksploatacyjne kruszywa stanowiące swoiste „rany” w krajobrazie. Występują tutaj liczne kanały, wały przeciwpowodziowe i groble.</w:t>
      </w:r>
    </w:p>
    <w:p w:rsidR="00C542DE" w:rsidRPr="00103F5B" w:rsidRDefault="00C542DE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ab/>
      </w:r>
      <w:r w:rsidRPr="00103F5B">
        <w:rPr>
          <w:rFonts w:ascii="Calibri" w:hAnsi="Calibri" w:cs="Arial"/>
        </w:rPr>
        <w:t xml:space="preserve">W świetle powyższych uwag należy stwierdzić, że </w:t>
      </w:r>
      <w:r w:rsidR="00BD395C" w:rsidRPr="00103F5B">
        <w:rPr>
          <w:rFonts w:ascii="Calibri" w:hAnsi="Calibri" w:cs="Arial"/>
        </w:rPr>
        <w:t>geomorfologia w tym rzeźba terenu</w:t>
      </w:r>
      <w:r w:rsidRPr="00103F5B">
        <w:rPr>
          <w:rFonts w:ascii="Calibri" w:hAnsi="Calibri" w:cs="Arial"/>
        </w:rPr>
        <w:t xml:space="preserve"> analizowanego </w:t>
      </w:r>
      <w:r w:rsidR="00BD395C" w:rsidRPr="00103F5B">
        <w:rPr>
          <w:rFonts w:ascii="Calibri" w:hAnsi="Calibri" w:cs="Arial"/>
        </w:rPr>
        <w:t>obszaru</w:t>
      </w:r>
      <w:r w:rsidRPr="00103F5B">
        <w:rPr>
          <w:rFonts w:ascii="Calibri" w:hAnsi="Calibri" w:cs="Arial"/>
        </w:rPr>
        <w:t xml:space="preserve"> nie stwarza ograniczeń dla </w:t>
      </w:r>
      <w:r w:rsidR="00BD395C" w:rsidRPr="00103F5B">
        <w:rPr>
          <w:rFonts w:ascii="Calibri" w:hAnsi="Calibri" w:cs="Arial"/>
        </w:rPr>
        <w:t>procesów urbanistycznych</w:t>
      </w:r>
      <w:r w:rsidRPr="00103F5B">
        <w:rPr>
          <w:rFonts w:ascii="Calibri" w:hAnsi="Calibri" w:cs="Arial"/>
        </w:rPr>
        <w:t xml:space="preserve">. </w:t>
      </w:r>
    </w:p>
    <w:p w:rsidR="00214643" w:rsidRPr="00103F5B" w:rsidRDefault="00214643" w:rsidP="00CD196B">
      <w:pPr>
        <w:spacing w:line="276" w:lineRule="auto"/>
        <w:jc w:val="both"/>
        <w:rPr>
          <w:rFonts w:ascii="Calibri" w:hAnsi="Calibri" w:cs="Arial"/>
        </w:rPr>
      </w:pPr>
    </w:p>
    <w:p w:rsidR="00371F9F" w:rsidRPr="00103F5B" w:rsidRDefault="003C4212" w:rsidP="00CD196B">
      <w:pPr>
        <w:spacing w:line="276" w:lineRule="auto"/>
        <w:rPr>
          <w:rFonts w:ascii="Calibri" w:hAnsi="Calibri" w:cs="Arial"/>
          <w:u w:val="single"/>
        </w:rPr>
      </w:pPr>
      <w:r>
        <w:rPr>
          <w:rFonts w:ascii="Calibri" w:hAnsi="Calibri" w:cs="Arial"/>
          <w:noProof/>
          <w:u w:val="single"/>
        </w:rPr>
        <w:drawing>
          <wp:inline distT="0" distB="0" distL="0" distR="0">
            <wp:extent cx="5838825" cy="2857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43" w:rsidRPr="00103F5B" w:rsidRDefault="00214643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Rys. 1. Przekrój</w:t>
      </w:r>
      <w:r w:rsidR="00F32064" w:rsidRPr="00103F5B">
        <w:rPr>
          <w:rFonts w:ascii="Calibri" w:hAnsi="Calibri" w:cs="Arial"/>
        </w:rPr>
        <w:t xml:space="preserve"> geologiczny okolic Ciechocinka</w:t>
      </w:r>
    </w:p>
    <w:p w:rsidR="00214643" w:rsidRPr="00103F5B" w:rsidRDefault="00214643" w:rsidP="00CD196B">
      <w:pPr>
        <w:spacing w:line="276" w:lineRule="auto"/>
        <w:rPr>
          <w:rFonts w:ascii="Calibri" w:hAnsi="Calibri" w:cs="Arial"/>
          <w:u w:val="single"/>
        </w:rPr>
      </w:pPr>
    </w:p>
    <w:p w:rsidR="00214643" w:rsidRPr="00103F5B" w:rsidRDefault="00214643" w:rsidP="00CD196B">
      <w:pPr>
        <w:spacing w:line="276" w:lineRule="auto"/>
        <w:rPr>
          <w:rFonts w:ascii="Calibri" w:hAnsi="Calibri" w:cs="Arial"/>
          <w:u w:val="single"/>
        </w:rPr>
      </w:pPr>
    </w:p>
    <w:p w:rsidR="00C542DE" w:rsidRPr="00103F5B" w:rsidRDefault="00C542DE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1.2. Geomorfologia</w:t>
      </w:r>
    </w:p>
    <w:p w:rsidR="00371F9F" w:rsidRPr="00103F5B" w:rsidRDefault="00371F9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Miasto Ciechocinek znajduje się w rejonie granicy dwóch wielkich jednostek geologicznych: platformy prekambryjskiej wschodniej Europy i platformy paleozoicznej środkowej Europy. Obszar miasta znajduje się w północno-wschodniej części tzw. „wału kujawsko-pomorskiego”, </w:t>
      </w:r>
      <w:r w:rsidRPr="00103F5B">
        <w:rPr>
          <w:rFonts w:ascii="Calibri" w:hAnsi="Calibri" w:cs="Arial"/>
        </w:rPr>
        <w:lastRenderedPageBreak/>
        <w:t xml:space="preserve">z którym związane jest występowanie wysadów solnych ukształtowanych w czasie alpejskich ruchów górotwórczych. Wówczas utwory cechsztyńskie (sól kamienna, gips, wapienie i margla) zostały z głębokości kilku kilometrów wydźwignięte kilkadziesiąt metrów pod powierzchnię ziemi. Właśnie wysady solne i występujące w nich złoża wód solankowych stały się podstawą rozwoju uzdrowiskowej funkcji miasta. Zasoby wód solankowych czerpane są na potrzeby lecznictwa uzdrowiskowego, co scharakteryzowano w dalszej części opracowania. </w:t>
      </w:r>
      <w:r w:rsidR="008F1AF3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Ze względu na występowanie wysadów solnych miąższość osadów trzeciorzędowych </w:t>
      </w:r>
      <w:r w:rsidR="008F1AF3" w:rsidRPr="00103F5B">
        <w:rPr>
          <w:rFonts w:ascii="Calibri" w:hAnsi="Calibri" w:cs="Arial"/>
        </w:rPr>
        <w:t xml:space="preserve">                       </w:t>
      </w:r>
      <w:r w:rsidRPr="00103F5B">
        <w:rPr>
          <w:rFonts w:ascii="Calibri" w:hAnsi="Calibri" w:cs="Arial"/>
        </w:rPr>
        <w:t xml:space="preserve">i czwartorzędowych w rejonie miasta jest niewielka i wynosi kilkadziesiąt metrów. Osady trzeciorzędowe wykształcone są jako margle piaszczyste oraz osady ilasto-piaszczysto-mułkowe. Osady czwartorzędowe budujące powierzchnię terenu to osady rzeczne związane </w:t>
      </w:r>
      <w:r w:rsidR="008F1AF3" w:rsidRPr="00103F5B">
        <w:rPr>
          <w:rFonts w:ascii="Calibri" w:hAnsi="Calibri" w:cs="Arial"/>
        </w:rPr>
        <w:t xml:space="preserve">           </w:t>
      </w:r>
      <w:r w:rsidRPr="00103F5B">
        <w:rPr>
          <w:rFonts w:ascii="Calibri" w:hAnsi="Calibri" w:cs="Arial"/>
        </w:rPr>
        <w:t>z erozyjną i akumulacyjną działalnością wody płynącej. Są to przede wszystkim piaski i żwiry częściowo eksploatowane w rejonie miasta na lokalne potrzeby. W części odcinka projektowanej „małej obwodnicy” na wysokości dworca kolejowego występują osady holoceńskie akumulowane w warunkach środowiska wodnego. Możliwe jest występowanie osadów organicznych.</w:t>
      </w:r>
    </w:p>
    <w:p w:rsidR="0009087C" w:rsidRPr="00103F5B" w:rsidRDefault="0009087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Budowa geologiczna opracowanego obszaru charakteryzuje się dużą zmiennością przestrzenną. Budowa strefy wysoczyzny morenowej ma ważne znaczenie dla charakterystyki geologicznej miasta związanej z napływem wód podziemnych. Warstwy gliny w wysoczyźnie przedzielone są najczęściej warstwami piasków o nieznacznych miąższościach. Powierzchnie warstw gliny najczęściej obniżają się w stronę doliny Wisły</w:t>
      </w:r>
      <w:r w:rsidR="00924E56" w:rsidRPr="00103F5B">
        <w:rPr>
          <w:rFonts w:ascii="Calibri" w:hAnsi="Calibri" w:cs="Arial"/>
        </w:rPr>
        <w:t xml:space="preserve">. Budowę geologiczną wysoczyzny morenowej i terasu IX w jej ogólnym zarysie można ustalić w oparciu o istniejące dokumenty wiertnicze i badanie studzien i obserwacji wychodni warstw w rejonach przykrawęziowych. </w:t>
      </w:r>
      <w:r w:rsidR="008F1AF3" w:rsidRPr="00103F5B">
        <w:rPr>
          <w:rFonts w:ascii="Calibri" w:hAnsi="Calibri" w:cs="Arial"/>
        </w:rPr>
        <w:t xml:space="preserve"> </w:t>
      </w:r>
      <w:r w:rsidR="00924E56" w:rsidRPr="00103F5B">
        <w:rPr>
          <w:rFonts w:ascii="Calibri" w:hAnsi="Calibri" w:cs="Arial"/>
        </w:rPr>
        <w:t xml:space="preserve">Na powierzchni wysoczyzny zalegają najmłodsze gliny morenowe brunatne przykryte piaskami gliniastymi i rzadziej przemytymi. Glina brunatna kończy się na krawędzi wysoczyzny </w:t>
      </w:r>
      <w:r w:rsidR="008F1AF3" w:rsidRPr="00103F5B">
        <w:rPr>
          <w:rFonts w:ascii="Calibri" w:hAnsi="Calibri" w:cs="Arial"/>
        </w:rPr>
        <w:t xml:space="preserve">                           </w:t>
      </w:r>
      <w:r w:rsidR="00924E56" w:rsidRPr="00103F5B">
        <w:rPr>
          <w:rFonts w:ascii="Calibri" w:hAnsi="Calibri" w:cs="Arial"/>
        </w:rPr>
        <w:t xml:space="preserve">i w zboczach dolinek rozcinających. Głębiej zalega glina siwa, która jest bardziej piaszczysta. Terasa IV w omawianym rejonie doliny isły charakteryzuje się znacznym zróżnicowaniem budowy geologicznej. Po stronie zachodniej od Niziny Ciechocińskiej jest ona zbudowana </w:t>
      </w:r>
      <w:r w:rsidR="008F1AF3" w:rsidRPr="00103F5B">
        <w:rPr>
          <w:rFonts w:ascii="Calibri" w:hAnsi="Calibri" w:cs="Arial"/>
        </w:rPr>
        <w:t xml:space="preserve">                    </w:t>
      </w:r>
      <w:r w:rsidR="00924E56" w:rsidRPr="00103F5B">
        <w:rPr>
          <w:rFonts w:ascii="Calibri" w:hAnsi="Calibri" w:cs="Arial"/>
        </w:rPr>
        <w:t>z piasków i żwirów.</w:t>
      </w:r>
    </w:p>
    <w:p w:rsidR="009511FE" w:rsidRPr="00103F5B" w:rsidRDefault="009511F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Dno Niziny Ciechocińskiej zajęte przez terasę III i dzielące ją na wyspy stare koryta Wisły oraz terasę I zalewową, buduje seria utworów rzecznych. Lokalnie utwory rzeczne czwartorzędowe zalegają na wyniesieniu jury, a na powierzchni terasy III zalegają piski rzeczne </w:t>
      </w:r>
      <w:r w:rsidR="008F1AF3" w:rsidRPr="00103F5B">
        <w:rPr>
          <w:rFonts w:ascii="Calibri" w:hAnsi="Calibri" w:cs="Arial"/>
        </w:rPr>
        <w:t xml:space="preserve">                                               </w:t>
      </w:r>
      <w:r w:rsidRPr="00103F5B">
        <w:rPr>
          <w:rFonts w:ascii="Calibri" w:hAnsi="Calibri" w:cs="Arial"/>
        </w:rPr>
        <w:t>z przewarstwieniami pisków o różnej średnicy ziaren, sporadycznie ze żwirem im niżej piaski stają się bardziej pylaste, przechodząc w warstwę mady piaszczystej o znacznej zawartości próchnicy. W starych korytach Wisły występują piaski z próchnicą oraz utwory mineralno – organiczne i organiczne o ró</w:t>
      </w:r>
      <w:r w:rsidR="00C55949" w:rsidRPr="00103F5B">
        <w:rPr>
          <w:rFonts w:ascii="Calibri" w:hAnsi="Calibri" w:cs="Arial"/>
        </w:rPr>
        <w:t>ż</w:t>
      </w:r>
      <w:r w:rsidRPr="00103F5B">
        <w:rPr>
          <w:rFonts w:ascii="Calibri" w:hAnsi="Calibri" w:cs="Arial"/>
        </w:rPr>
        <w:t>nych miąższościach.</w:t>
      </w:r>
    </w:p>
    <w:p w:rsidR="009511FE" w:rsidRPr="00103F5B" w:rsidRDefault="00371F9F" w:rsidP="00CD196B">
      <w:pPr>
        <w:spacing w:line="276" w:lineRule="auto"/>
        <w:ind w:right="283" w:firstLine="72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Powyższe analizy wskazują, że warunki geologiczno-gruntowe generalnie nie </w:t>
      </w:r>
      <w:r w:rsidR="00C55949" w:rsidRPr="00103F5B">
        <w:rPr>
          <w:rFonts w:ascii="Calibri" w:hAnsi="Calibri" w:cs="Arial"/>
        </w:rPr>
        <w:t>s</w:t>
      </w:r>
      <w:r w:rsidR="005A072E" w:rsidRPr="00103F5B">
        <w:rPr>
          <w:rFonts w:ascii="Calibri" w:hAnsi="Calibri" w:cs="Arial"/>
        </w:rPr>
        <w:t xml:space="preserve">ą </w:t>
      </w:r>
      <w:r w:rsidR="00C55949" w:rsidRPr="00103F5B">
        <w:rPr>
          <w:rFonts w:ascii="Calibri" w:hAnsi="Calibri" w:cs="Arial"/>
        </w:rPr>
        <w:t>zbyt korzystne dla</w:t>
      </w:r>
      <w:r w:rsidRPr="00103F5B">
        <w:rPr>
          <w:rFonts w:ascii="Calibri" w:hAnsi="Calibri" w:cs="Arial"/>
        </w:rPr>
        <w:t xml:space="preserve"> </w:t>
      </w:r>
      <w:r w:rsidR="00C55949" w:rsidRPr="00103F5B">
        <w:rPr>
          <w:rFonts w:ascii="Calibri" w:hAnsi="Calibri" w:cs="Arial"/>
        </w:rPr>
        <w:t>przestrzennego rozwoju miasta</w:t>
      </w:r>
      <w:r w:rsidRPr="00103F5B">
        <w:rPr>
          <w:rFonts w:ascii="Calibri" w:hAnsi="Calibri" w:cs="Arial"/>
        </w:rPr>
        <w:t xml:space="preserve">. </w:t>
      </w:r>
    </w:p>
    <w:p w:rsidR="00C55949" w:rsidRPr="00103F5B" w:rsidRDefault="00C55949" w:rsidP="00CD196B">
      <w:pPr>
        <w:spacing w:line="276" w:lineRule="auto"/>
        <w:ind w:right="283" w:firstLine="720"/>
        <w:jc w:val="both"/>
        <w:rPr>
          <w:rFonts w:ascii="Calibri" w:hAnsi="Calibri" w:cs="Arial"/>
          <w:u w:val="single"/>
        </w:rPr>
      </w:pPr>
    </w:p>
    <w:p w:rsidR="00C542DE" w:rsidRPr="00103F5B" w:rsidRDefault="00C542DE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1.3. Wody powierzchniowe i podziemne </w:t>
      </w:r>
    </w:p>
    <w:p w:rsidR="008F1AF3" w:rsidRPr="00103F5B" w:rsidRDefault="008F1AF3" w:rsidP="00CD196B">
      <w:pPr>
        <w:pStyle w:val="Nagwek2"/>
        <w:spacing w:before="0" w:after="0" w:line="276" w:lineRule="auto"/>
        <w:ind w:right="70"/>
        <w:rPr>
          <w:rFonts w:ascii="Calibri" w:hAnsi="Calibri"/>
          <w:i w:val="0"/>
          <w:sz w:val="24"/>
          <w:szCs w:val="24"/>
        </w:rPr>
      </w:pPr>
    </w:p>
    <w:p w:rsidR="009511FE" w:rsidRPr="00103F5B" w:rsidRDefault="009511FE" w:rsidP="00CD196B">
      <w:pPr>
        <w:pStyle w:val="Nagwek2"/>
        <w:spacing w:before="0" w:after="0" w:line="276" w:lineRule="auto"/>
        <w:ind w:right="70"/>
        <w:rPr>
          <w:rFonts w:ascii="Calibri" w:hAnsi="Calibri"/>
          <w:i w:val="0"/>
          <w:sz w:val="24"/>
          <w:szCs w:val="24"/>
        </w:rPr>
      </w:pPr>
      <w:r w:rsidRPr="00103F5B">
        <w:rPr>
          <w:rFonts w:ascii="Calibri" w:hAnsi="Calibri"/>
          <w:i w:val="0"/>
          <w:sz w:val="24"/>
          <w:szCs w:val="24"/>
        </w:rPr>
        <w:t>Wody powierzchniowe</w:t>
      </w:r>
    </w:p>
    <w:p w:rsidR="009511FE" w:rsidRPr="00103F5B" w:rsidRDefault="00F849D3" w:rsidP="00CD196B">
      <w:pPr>
        <w:spacing w:line="276" w:lineRule="auto"/>
        <w:ind w:right="7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Południowa</w:t>
      </w:r>
      <w:r w:rsidR="009511FE" w:rsidRPr="00103F5B">
        <w:rPr>
          <w:rFonts w:ascii="Calibri" w:hAnsi="Calibri" w:cs="Arial"/>
        </w:rPr>
        <w:t xml:space="preserve"> część obszaru </w:t>
      </w:r>
      <w:r>
        <w:rPr>
          <w:rFonts w:ascii="Calibri" w:hAnsi="Calibri" w:cs="Arial"/>
        </w:rPr>
        <w:t xml:space="preserve">miasta Ciechocinka, a więc </w:t>
      </w:r>
      <w:r w:rsidR="009511FE" w:rsidRPr="00103F5B">
        <w:rPr>
          <w:rFonts w:ascii="Calibri" w:hAnsi="Calibri" w:cs="Arial"/>
        </w:rPr>
        <w:t>objętego opracowaniem pod względem hydrograficznym znajduje się w bezpośrednim przyrzecz</w:t>
      </w:r>
      <w:r w:rsidR="00C337F8" w:rsidRPr="00103F5B">
        <w:rPr>
          <w:rFonts w:ascii="Calibri" w:hAnsi="Calibri" w:cs="Arial"/>
        </w:rPr>
        <w:t xml:space="preserve">u </w:t>
      </w:r>
      <w:r>
        <w:rPr>
          <w:rFonts w:ascii="Calibri" w:hAnsi="Calibri" w:cs="Arial"/>
        </w:rPr>
        <w:t>Dopływu z Ciechocinka</w:t>
      </w:r>
      <w:r w:rsidR="00C337F8" w:rsidRPr="00103F5B">
        <w:rPr>
          <w:rFonts w:ascii="Calibri" w:hAnsi="Calibri" w:cs="Arial"/>
        </w:rPr>
        <w:t xml:space="preserve">. </w:t>
      </w:r>
      <w:r w:rsidR="009511FE" w:rsidRPr="00103F5B">
        <w:rPr>
          <w:rFonts w:ascii="Calibri" w:hAnsi="Calibri" w:cs="Arial"/>
        </w:rPr>
        <w:t xml:space="preserve">Obszar ten odwadniany jest przez liczne rowy i kanały melioracyjne dna doliny </w:t>
      </w:r>
      <w:r>
        <w:rPr>
          <w:rFonts w:ascii="Calibri" w:hAnsi="Calibri" w:cs="Arial"/>
        </w:rPr>
        <w:t>Dopływu z Ciechocinka rozległymi terenami podmokłymi</w:t>
      </w:r>
      <w:r w:rsidR="009511FE" w:rsidRPr="00103F5B">
        <w:rPr>
          <w:rFonts w:ascii="Calibri" w:hAnsi="Calibri" w:cs="Arial"/>
        </w:rPr>
        <w:t xml:space="preserve">. </w:t>
      </w:r>
    </w:p>
    <w:p w:rsidR="009511FE" w:rsidRPr="00103F5B" w:rsidRDefault="00C337F8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C</w:t>
      </w:r>
      <w:r w:rsidR="009511FE" w:rsidRPr="00103F5B">
        <w:rPr>
          <w:rFonts w:ascii="Calibri" w:hAnsi="Calibri" w:cs="Arial"/>
        </w:rPr>
        <w:t xml:space="preserve">ały obszar miasta, chroniony jest przed powodzią wałem przeciwpowodziowym, którego korona wznosi się do rzędnej 45,85 m n.p.m. Wał przebiega równolegle do osi Wisły od wsi Siarzewo do ujścia Tążyny. </w:t>
      </w:r>
    </w:p>
    <w:p w:rsidR="009511FE" w:rsidRPr="00103F5B" w:rsidRDefault="009511FE" w:rsidP="00CD196B">
      <w:pPr>
        <w:spacing w:line="276" w:lineRule="auto"/>
        <w:ind w:right="7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 pobliżu Ciechocinka projektuje się budowę stopnia wodnego na Wiśle. Jednym z motywów lokalizacji stopnia wodnego poza Ciechocinkiem była ochrona swoistego mikroklimatu uzdrowiska. Spiętrzenie wód spowoduje powstanie zbiornika wodnego o powierzchni około 2400 ha, który będzie generował rozwój funkcji turystycznych w tym regionie. </w:t>
      </w:r>
      <w:r w:rsidR="00F32064" w:rsidRPr="00103F5B">
        <w:rPr>
          <w:rFonts w:ascii="Calibri" w:hAnsi="Calibri" w:cs="Arial"/>
        </w:rPr>
        <w:t xml:space="preserve">   </w:t>
      </w:r>
      <w:r w:rsidRPr="00103F5B">
        <w:rPr>
          <w:rFonts w:ascii="Calibri" w:hAnsi="Calibri" w:cs="Arial"/>
        </w:rPr>
        <w:t>W zasięgu popytu na usługi turystyczne znajdzie się też miasto Ciechocinek.</w:t>
      </w:r>
    </w:p>
    <w:p w:rsidR="009511FE" w:rsidRPr="00103F5B" w:rsidRDefault="009511FE" w:rsidP="00CD196B">
      <w:pPr>
        <w:spacing w:line="276" w:lineRule="auto"/>
        <w:ind w:right="70"/>
        <w:jc w:val="both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Wyniki monitoringu wód powierzchniowych wskazują na </w:t>
      </w:r>
      <w:r w:rsidR="00085F60" w:rsidRPr="00103F5B">
        <w:rPr>
          <w:rFonts w:ascii="Calibri" w:hAnsi="Calibri" w:cs="Arial"/>
          <w:color w:val="000000"/>
        </w:rPr>
        <w:t>niezadowalającą pod względem bakteriologicznym</w:t>
      </w:r>
      <w:r w:rsidRPr="00103F5B">
        <w:rPr>
          <w:rFonts w:ascii="Calibri" w:hAnsi="Calibri" w:cs="Arial"/>
          <w:color w:val="000000"/>
        </w:rPr>
        <w:t xml:space="preserve"> jakość wód Wisły na odcinku przepływającym przez Ciechocinek. Pod względem fizykochemicznym wody Wisły odpowiadają III klasie czys</w:t>
      </w:r>
      <w:r w:rsidR="00C337F8" w:rsidRPr="00103F5B">
        <w:rPr>
          <w:rFonts w:ascii="Calibri" w:hAnsi="Calibri" w:cs="Arial"/>
          <w:color w:val="000000"/>
        </w:rPr>
        <w:t xml:space="preserve">tości, </w:t>
      </w:r>
      <w:r w:rsidRPr="00103F5B">
        <w:rPr>
          <w:rFonts w:ascii="Calibri" w:hAnsi="Calibri" w:cs="Arial"/>
          <w:color w:val="000000"/>
        </w:rPr>
        <w:t>o czym decydują stężenia fosforu ogólnego, azotu azotynowego i tlenu rozpuszczalnego.</w:t>
      </w:r>
      <w:r w:rsidR="00C337F8" w:rsidRPr="00103F5B">
        <w:rPr>
          <w:rFonts w:ascii="Calibri" w:hAnsi="Calibri" w:cs="Arial"/>
          <w:color w:val="000000"/>
        </w:rPr>
        <w:t xml:space="preserve"> </w:t>
      </w:r>
      <w:r w:rsidRPr="00103F5B">
        <w:rPr>
          <w:rFonts w:ascii="Calibri" w:hAnsi="Calibri" w:cs="Arial"/>
          <w:color w:val="000000"/>
        </w:rPr>
        <w:t>Również wody dolnego biegu Tążyny</w:t>
      </w:r>
      <w:r w:rsidR="00AA3538">
        <w:rPr>
          <w:rFonts w:ascii="Calibri" w:hAnsi="Calibri" w:cs="Arial"/>
          <w:color w:val="000000"/>
        </w:rPr>
        <w:t xml:space="preserve"> oraz Dopływu z Ciechocinka</w:t>
      </w:r>
      <w:r w:rsidRPr="00103F5B">
        <w:rPr>
          <w:rFonts w:ascii="Calibri" w:hAnsi="Calibri" w:cs="Arial"/>
          <w:color w:val="000000"/>
        </w:rPr>
        <w:t xml:space="preserve"> sklasyfikowane są jako </w:t>
      </w:r>
      <w:r w:rsidR="00085F60" w:rsidRPr="00103F5B">
        <w:rPr>
          <w:rFonts w:ascii="Calibri" w:hAnsi="Calibri" w:cs="Arial"/>
          <w:color w:val="000000"/>
        </w:rPr>
        <w:t xml:space="preserve">niezadowalające </w:t>
      </w:r>
      <w:r w:rsidR="00AA3538">
        <w:rPr>
          <w:rFonts w:ascii="Calibri" w:hAnsi="Calibri" w:cs="Arial"/>
          <w:color w:val="000000"/>
        </w:rPr>
        <w:t>p</w:t>
      </w:r>
      <w:r w:rsidR="00085F60" w:rsidRPr="00103F5B">
        <w:rPr>
          <w:rFonts w:ascii="Calibri" w:hAnsi="Calibri" w:cs="Arial"/>
          <w:color w:val="000000"/>
        </w:rPr>
        <w:t>od względem bakteriologicznym</w:t>
      </w:r>
      <w:r w:rsidRPr="00103F5B">
        <w:rPr>
          <w:rFonts w:ascii="Calibri" w:hAnsi="Calibri" w:cs="Arial"/>
          <w:color w:val="000000"/>
        </w:rPr>
        <w:t xml:space="preserve"> </w:t>
      </w:r>
      <w:r w:rsidR="00085F60" w:rsidRPr="00103F5B">
        <w:rPr>
          <w:rFonts w:ascii="Calibri" w:hAnsi="Calibri" w:cs="Arial"/>
          <w:color w:val="000000"/>
        </w:rPr>
        <w:t>oraz</w:t>
      </w:r>
      <w:r w:rsidRPr="00103F5B">
        <w:rPr>
          <w:rFonts w:ascii="Calibri" w:hAnsi="Calibri" w:cs="Arial"/>
          <w:color w:val="000000"/>
        </w:rPr>
        <w:t xml:space="preserve"> ponadnormatywne wartości </w:t>
      </w:r>
      <w:r w:rsidR="00085F60" w:rsidRPr="00103F5B">
        <w:rPr>
          <w:rFonts w:ascii="Calibri" w:hAnsi="Calibri" w:cs="Arial"/>
          <w:color w:val="000000"/>
        </w:rPr>
        <w:t>fosforu ogólnego i fosforanów.</w:t>
      </w:r>
      <w:r w:rsidR="00833221">
        <w:rPr>
          <w:rFonts w:ascii="Calibri" w:hAnsi="Calibri" w:cs="Arial"/>
          <w:color w:val="000000"/>
        </w:rPr>
        <w:t xml:space="preserve"> </w:t>
      </w:r>
    </w:p>
    <w:p w:rsidR="00036FB2" w:rsidRPr="00103F5B" w:rsidRDefault="009511FE" w:rsidP="00CD196B">
      <w:pPr>
        <w:pStyle w:val="Tekstpodstawowy3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/>
          <w:b/>
          <w:sz w:val="24"/>
          <w:szCs w:val="24"/>
        </w:rPr>
        <w:tab/>
      </w:r>
      <w:r w:rsidR="00C71D47" w:rsidRPr="00103F5B">
        <w:rPr>
          <w:rFonts w:ascii="Calibri" w:hAnsi="Calibri" w:cs="Arial"/>
          <w:sz w:val="24"/>
          <w:szCs w:val="24"/>
        </w:rPr>
        <w:t>N</w:t>
      </w:r>
      <w:r w:rsidRPr="00103F5B">
        <w:rPr>
          <w:rFonts w:ascii="Calibri" w:hAnsi="Calibri" w:cs="Arial"/>
          <w:sz w:val="24"/>
          <w:szCs w:val="24"/>
        </w:rPr>
        <w:t>iekorzystn</w:t>
      </w:r>
      <w:r w:rsidR="00C71D47" w:rsidRPr="00103F5B">
        <w:rPr>
          <w:rFonts w:ascii="Calibri" w:hAnsi="Calibri" w:cs="Arial"/>
          <w:sz w:val="24"/>
          <w:szCs w:val="24"/>
        </w:rPr>
        <w:t>e</w:t>
      </w:r>
      <w:r w:rsidRPr="00103F5B">
        <w:rPr>
          <w:rFonts w:ascii="Calibri" w:hAnsi="Calibri" w:cs="Arial"/>
          <w:sz w:val="24"/>
          <w:szCs w:val="24"/>
        </w:rPr>
        <w:t xml:space="preserve"> zmian</w:t>
      </w:r>
      <w:r w:rsidR="00C71D47" w:rsidRPr="00103F5B">
        <w:rPr>
          <w:rFonts w:ascii="Calibri" w:hAnsi="Calibri" w:cs="Arial"/>
          <w:sz w:val="24"/>
          <w:szCs w:val="24"/>
        </w:rPr>
        <w:t>y</w:t>
      </w:r>
      <w:r w:rsidRPr="00103F5B">
        <w:rPr>
          <w:rFonts w:ascii="Calibri" w:hAnsi="Calibri" w:cs="Arial"/>
          <w:sz w:val="24"/>
          <w:szCs w:val="24"/>
        </w:rPr>
        <w:t xml:space="preserve"> w ekosyste</w:t>
      </w:r>
      <w:r w:rsidR="00C71D47" w:rsidRPr="00103F5B">
        <w:rPr>
          <w:rFonts w:ascii="Calibri" w:hAnsi="Calibri" w:cs="Arial"/>
          <w:sz w:val="24"/>
          <w:szCs w:val="24"/>
        </w:rPr>
        <w:t xml:space="preserve">mach wodnych na terenie miasta </w:t>
      </w:r>
      <w:r w:rsidRPr="00103F5B">
        <w:rPr>
          <w:rFonts w:ascii="Calibri" w:hAnsi="Calibri" w:cs="Arial"/>
          <w:sz w:val="24"/>
          <w:szCs w:val="24"/>
        </w:rPr>
        <w:t>tylko potencjalnie narażon</w:t>
      </w:r>
      <w:r w:rsidR="00C71D47" w:rsidRPr="00103F5B">
        <w:rPr>
          <w:rFonts w:ascii="Calibri" w:hAnsi="Calibri" w:cs="Arial"/>
          <w:sz w:val="24"/>
          <w:szCs w:val="24"/>
        </w:rPr>
        <w:t>e</w:t>
      </w:r>
      <w:r w:rsidRPr="00103F5B">
        <w:rPr>
          <w:rFonts w:ascii="Calibri" w:hAnsi="Calibri" w:cs="Arial"/>
          <w:sz w:val="24"/>
          <w:szCs w:val="24"/>
        </w:rPr>
        <w:t xml:space="preserve"> są rowy i kanały melioracyjne. </w:t>
      </w:r>
      <w:r w:rsidR="00C71D47" w:rsidRPr="00103F5B">
        <w:rPr>
          <w:rFonts w:ascii="Calibri" w:hAnsi="Calibri" w:cs="Arial"/>
          <w:sz w:val="24"/>
          <w:szCs w:val="24"/>
        </w:rPr>
        <w:t>Ciągle rozbudowywana</w:t>
      </w:r>
      <w:r w:rsidRPr="00103F5B">
        <w:rPr>
          <w:rFonts w:ascii="Calibri" w:hAnsi="Calibri" w:cs="Arial"/>
          <w:sz w:val="24"/>
          <w:szCs w:val="24"/>
        </w:rPr>
        <w:t xml:space="preserve"> kanalizacja deszczowa zmniejszy prawdopodobieństwo wystąpienia </w:t>
      </w:r>
      <w:r w:rsidR="00C71D47" w:rsidRPr="00103F5B">
        <w:rPr>
          <w:rFonts w:ascii="Calibri" w:hAnsi="Calibri" w:cs="Arial"/>
          <w:sz w:val="24"/>
          <w:szCs w:val="24"/>
        </w:rPr>
        <w:t xml:space="preserve">ewentualnego </w:t>
      </w:r>
      <w:r w:rsidRPr="00103F5B">
        <w:rPr>
          <w:rFonts w:ascii="Calibri" w:hAnsi="Calibri" w:cs="Arial"/>
          <w:sz w:val="24"/>
          <w:szCs w:val="24"/>
        </w:rPr>
        <w:t>skażenia do minimum.</w:t>
      </w:r>
      <w:bookmarkStart w:id="1" w:name="_Toc17003319"/>
    </w:p>
    <w:p w:rsidR="00A12522" w:rsidRPr="00103F5B" w:rsidRDefault="00A12522" w:rsidP="00CD196B">
      <w:pPr>
        <w:pStyle w:val="Tekstpodstawowy3"/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</w:p>
    <w:p w:rsidR="009511FE" w:rsidRPr="00103F5B" w:rsidRDefault="009511FE" w:rsidP="00CD196B">
      <w:pPr>
        <w:pStyle w:val="Tekstpodstawowy3"/>
        <w:spacing w:line="276" w:lineRule="auto"/>
        <w:jc w:val="both"/>
        <w:rPr>
          <w:rFonts w:ascii="Calibri" w:hAnsi="Calibri" w:cs="Arial"/>
          <w:b/>
          <w:color w:val="FF0000"/>
          <w:sz w:val="24"/>
          <w:szCs w:val="24"/>
        </w:rPr>
      </w:pPr>
      <w:r w:rsidRPr="00103F5B">
        <w:rPr>
          <w:rFonts w:ascii="Calibri" w:hAnsi="Calibri" w:cs="Arial"/>
          <w:b/>
          <w:sz w:val="24"/>
          <w:szCs w:val="24"/>
        </w:rPr>
        <w:t>Wody podziemne</w:t>
      </w:r>
      <w:bookmarkEnd w:id="1"/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</w:rPr>
        <w:t>W obszarze miasta wody gruntowe występują płytko pod powierzchnią terenu, przeważnie na głębokości 0,8-1,5 m p.p.t.. Występują w formie sączenia oraz zwierciadła napiętego i swobodnego. Do płytkich warstw wód gruntowych przedostają się często wody solankowe, co powoduje ich zasolenie.</w:t>
      </w:r>
    </w:p>
    <w:p w:rsidR="00214643" w:rsidRPr="00103F5B" w:rsidRDefault="00214643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Warunki hydrogeologiczne w rejonie Ciechocinka są ściśle związane z budową geologiczną i geomorfologią tego rejonu. Dolina Wisły stanowi regionalną bazę drenażu dla wód napływających z wysoczyzn morenowych. W rejonie badań można wydzielić dwa piętra wodonośne:</w:t>
      </w:r>
    </w:p>
    <w:p w:rsidR="00214643" w:rsidRPr="00103F5B" w:rsidRDefault="00214643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— </w:t>
      </w:r>
      <w:r w:rsidRPr="00103F5B">
        <w:rPr>
          <w:rFonts w:ascii="Calibri" w:hAnsi="Calibri" w:cs="Arial"/>
          <w:sz w:val="24"/>
          <w:szCs w:val="24"/>
          <w:u w:val="single"/>
        </w:rPr>
        <w:t>Czwartorzędowe</w:t>
      </w:r>
      <w:r w:rsidRPr="00103F5B">
        <w:rPr>
          <w:rFonts w:ascii="Calibri" w:hAnsi="Calibri" w:cs="Arial"/>
          <w:sz w:val="24"/>
          <w:szCs w:val="24"/>
        </w:rPr>
        <w:t xml:space="preserve"> piętro wodonośne związane jest z aluwialnym kompleksem piaszczysto-żwirowym o swobodnym zwierciadle wód, które kształtuje się w zależności od morfologii terenu na głębokości od 1 do 5 m. Na czwartorzędowe piętro wodonośne oddziałują wody Wisły. W ciągu roku wahania zwierciadła wód w tym piętrze są rzędu 1÷2 m i są tym większe, im bliżej rzeki znajduje się punkt pomiarowy. Piętro czwartorzędowe zasilane jest głównie poprzez bezpośrednią infiltrację wód opadowych oraz lateralny dopływ wód podziemnych z Wysoczyzny Kujawskiej. W strefach bezpośredniego kontaktu </w:t>
      </w:r>
      <w:r w:rsidRPr="00103F5B">
        <w:rPr>
          <w:rFonts w:ascii="Calibri" w:hAnsi="Calibri" w:cs="Arial"/>
          <w:sz w:val="24"/>
          <w:szCs w:val="24"/>
        </w:rPr>
        <w:lastRenderedPageBreak/>
        <w:t>osadów czwartorzędowych i jurajskich (rejon centrum Ciechocinka)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istnieje możliwość mieszania się wód z tych pięter. Wody piętra jurajskiego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znajdują się pod znacznym ciśnieniem i mogą zasilać piętro czwartorzędowe</w:t>
      </w:r>
      <w:r w:rsidR="0042743C" w:rsidRPr="00103F5B">
        <w:rPr>
          <w:rFonts w:ascii="Calibri" w:hAnsi="Calibri" w:cs="Arial"/>
          <w:sz w:val="24"/>
          <w:szCs w:val="24"/>
        </w:rPr>
        <w:t xml:space="preserve"> poprzez ascenzję</w:t>
      </w:r>
      <w:r w:rsidRPr="00103F5B">
        <w:rPr>
          <w:rFonts w:ascii="Calibri" w:hAnsi="Calibri" w:cs="Arial"/>
          <w:sz w:val="24"/>
          <w:szCs w:val="24"/>
        </w:rPr>
        <w:t>. Badania wykazały, że na znacznym obszarze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zawartość jonu Cl— w wodach piętra czwartorzędowego przekracza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250 mg/dm</w:t>
      </w:r>
      <w:r w:rsidRPr="00103F5B">
        <w:rPr>
          <w:rFonts w:ascii="Calibri" w:hAnsi="Calibri" w:cs="Arial"/>
          <w:sz w:val="24"/>
          <w:szCs w:val="24"/>
          <w:vertAlign w:val="superscript"/>
        </w:rPr>
        <w:t>3</w:t>
      </w:r>
      <w:r w:rsidRPr="00103F5B">
        <w:rPr>
          <w:rFonts w:ascii="Calibri" w:hAnsi="Calibri" w:cs="Arial"/>
          <w:sz w:val="24"/>
          <w:szCs w:val="24"/>
        </w:rPr>
        <w:t>, a w centrum Ciechocinka dochodzi do kilku tysięcy mg/dm3</w:t>
      </w:r>
      <w:r w:rsidR="0042743C" w:rsidRPr="00103F5B">
        <w:rPr>
          <w:rFonts w:ascii="Calibri" w:hAnsi="Calibri" w:cs="Arial"/>
          <w:sz w:val="24"/>
          <w:szCs w:val="24"/>
        </w:rPr>
        <w:t>.</w:t>
      </w:r>
      <w:r w:rsidR="00F5281A" w:rsidRPr="00103F5B">
        <w:rPr>
          <w:rFonts w:ascii="Calibri" w:hAnsi="Calibri"/>
        </w:rPr>
        <w:t xml:space="preserve"> </w:t>
      </w:r>
      <w:r w:rsidR="00F5281A" w:rsidRPr="00103F5B">
        <w:rPr>
          <w:rFonts w:ascii="Calibri" w:hAnsi="Calibri" w:cs="Arial"/>
          <w:sz w:val="24"/>
          <w:szCs w:val="24"/>
        </w:rPr>
        <w:t>Poziom ten jest ujęty nieczynnymi otworami 17 i 17b z powodu znacznego przekroczenia dopuszczalnych wartości jonów Cl-. Przyczyn wzrostu zasolenia należałoby doszukiwać się w zanieczyszczaniu tego poziomu wodami podziemnymi pochodzącymi z warstw leżących znacznie głębiej, związanych z ascenzyjną wymianą wód.</w:t>
      </w:r>
    </w:p>
    <w:p w:rsidR="00214643" w:rsidRPr="00103F5B" w:rsidRDefault="00214643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— </w:t>
      </w:r>
      <w:r w:rsidRPr="00103F5B">
        <w:rPr>
          <w:rFonts w:ascii="Calibri" w:hAnsi="Calibri" w:cs="Arial"/>
          <w:sz w:val="24"/>
          <w:szCs w:val="24"/>
          <w:u w:val="single"/>
        </w:rPr>
        <w:t>Jurajskie</w:t>
      </w:r>
      <w:r w:rsidRPr="00103F5B">
        <w:rPr>
          <w:rFonts w:ascii="Calibri" w:hAnsi="Calibri" w:cs="Arial"/>
          <w:sz w:val="24"/>
          <w:szCs w:val="24"/>
        </w:rPr>
        <w:t xml:space="preserve"> piętro wodonośne występuje w spękanych i uszczelinionych seriach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piaskowców oraz wapieni. Są to głównie wody szczelinowe, solanki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chlorkowo-sodowe, fluorkowe, bromkowe, jodkowe, borowe, oraz wody słabo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zmineralizowane chlorkowo-sodowe. Charakterystyczną cechą solanek ciechocińskich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jest podwyższona zawartość bromu i jodu. Zawierają one także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nieznaczne ilości SO</w:t>
      </w:r>
      <w:r w:rsidRPr="00103F5B">
        <w:rPr>
          <w:rFonts w:ascii="Calibri" w:hAnsi="Calibri" w:cs="Arial"/>
          <w:sz w:val="24"/>
          <w:szCs w:val="24"/>
          <w:vertAlign w:val="subscript"/>
        </w:rPr>
        <w:t>4</w:t>
      </w:r>
    </w:p>
    <w:p w:rsidR="00F5281A" w:rsidRPr="00103F5B" w:rsidRDefault="00214643" w:rsidP="00CD196B">
      <w:pPr>
        <w:pStyle w:val="Tekstpodstawowy2"/>
        <w:spacing w:line="276" w:lineRule="auto"/>
        <w:jc w:val="both"/>
        <w:rPr>
          <w:rFonts w:ascii="Calibri" w:hAnsi="Calibri"/>
        </w:rPr>
      </w:pPr>
      <w:r w:rsidRPr="00103F5B">
        <w:rPr>
          <w:rFonts w:ascii="Calibri" w:hAnsi="Calibri" w:cs="Arial"/>
          <w:sz w:val="24"/>
          <w:szCs w:val="24"/>
        </w:rPr>
        <w:t>2— i H</w:t>
      </w:r>
      <w:r w:rsidRPr="00103F5B">
        <w:rPr>
          <w:rFonts w:ascii="Calibri" w:hAnsi="Calibri" w:cs="Arial"/>
          <w:sz w:val="24"/>
          <w:szCs w:val="24"/>
          <w:vertAlign w:val="subscript"/>
        </w:rPr>
        <w:t>2</w:t>
      </w:r>
      <w:r w:rsidRPr="00103F5B">
        <w:rPr>
          <w:rFonts w:ascii="Calibri" w:hAnsi="Calibri" w:cs="Arial"/>
          <w:sz w:val="24"/>
          <w:szCs w:val="24"/>
        </w:rPr>
        <w:t>S. Mineralizacja wód z utworów jury mieści się</w:t>
      </w:r>
      <w:r w:rsidR="0042743C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 xml:space="preserve">w przedziale od 3 do 71 g/dm3 </w:t>
      </w:r>
      <w:r w:rsidR="008F1AF3" w:rsidRPr="00103F5B">
        <w:rPr>
          <w:rFonts w:ascii="Calibri" w:hAnsi="Calibri" w:cs="Arial"/>
          <w:sz w:val="24"/>
          <w:szCs w:val="24"/>
        </w:rPr>
        <w:t xml:space="preserve">               </w:t>
      </w:r>
      <w:r w:rsidRPr="00103F5B">
        <w:rPr>
          <w:rFonts w:ascii="Calibri" w:hAnsi="Calibri" w:cs="Arial"/>
          <w:sz w:val="24"/>
          <w:szCs w:val="24"/>
        </w:rPr>
        <w:t>w zależności od miejsca i głębokości ich pobrania.</w:t>
      </w:r>
      <w:r w:rsidR="00F5281A" w:rsidRPr="00103F5B">
        <w:rPr>
          <w:rFonts w:ascii="Calibri" w:hAnsi="Calibri"/>
        </w:rPr>
        <w:t xml:space="preserve"> 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Jurajski poziom wodonośny możemy rozdzielić na poziomy jury górnej, środkowej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i jury dolnej. Z poziomu jury górnej eksploatuje się wodę ujęciem nr 19a. Jest to stosunkowo bardzo mała wydajność - 9 m3/h w porównaniu do poziomów położonych głębiej. Należy zatem określić go jako mało perspektywiczny. Poziom ten jest na ogół odizolowany od wód piętra czwartorzędowego nieprzepuszczalną warstwą iłów miocenu</w:t>
      </w:r>
      <w:r w:rsidR="008F1AF3" w:rsidRPr="00103F5B">
        <w:rPr>
          <w:rFonts w:ascii="Calibri" w:hAnsi="Calibri" w:cs="Arial"/>
          <w:sz w:val="24"/>
          <w:szCs w:val="24"/>
        </w:rPr>
        <w:t xml:space="preserve">            </w:t>
      </w:r>
      <w:r w:rsidRPr="00103F5B">
        <w:rPr>
          <w:rFonts w:ascii="Calibri" w:hAnsi="Calibri" w:cs="Arial"/>
          <w:sz w:val="24"/>
          <w:szCs w:val="24"/>
        </w:rPr>
        <w:t xml:space="preserve"> i glin zwałowych czwartorzędu. Jednak lokalnie izolacja ta zanika, co może powodować połączenie tych dwóch poziomów.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Poziom jury środkowej został ujęty otworami nr 11 i 14. W otworze nr 14 ustalono zasoby eksploatacyjne na poziomie 135m3/h, temp. 29oC i mineralizacji 45 g/l na samowypływie, co świadczy o wyjątkowo bardzo dobrych właściwościach kolektorskich tych warstw. Otwór 11charakteryzuje się zasobami w wysokości 60 m3/h, ale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jest on blisko 2 razy płytszy (405m) od otworu nr 14 (760m) i tutaj samowypływ już nie występuje.</w:t>
      </w:r>
      <w:r w:rsidRPr="00103F5B">
        <w:rPr>
          <w:rFonts w:ascii="Calibri" w:hAnsi="Calibri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Poziom jury dolnej to kompleks o miąższości ok. 600m. Został on ujęty otworami nr 16 i 18. Z uwagi na tak duży interwał można wyróżnić tutaj poszczególne partie wodonośne takie jak: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- partia warstw borucickich,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- partia warstw sławęcińskich głównych,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- partia warstw ksawerowskich.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Warstwy te pod względem litologicznym niewiele się różnią, natomiast zachodzi tutaj pewna zależność, że im głębiej tym większa mineralizacja i temperatura.</w:t>
      </w:r>
    </w:p>
    <w:p w:rsidR="00214643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Warstwy ksawerowskie zostały ujęte w otworze nr 18, gdzie osiągnięto z nich wydajność 97 m3/h, mineralizacji 70 g/l i temp. 37oC na samowypływie.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</w:p>
    <w:p w:rsidR="00A12522" w:rsidRPr="00103F5B" w:rsidRDefault="003C4212" w:rsidP="00CD196B">
      <w:pPr>
        <w:pStyle w:val="Tekstpodstawowy2"/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lastRenderedPageBreak/>
        <w:drawing>
          <wp:inline distT="0" distB="0" distL="0" distR="0">
            <wp:extent cx="5838825" cy="5153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22" w:rsidRPr="00103F5B" w:rsidRDefault="00A12522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Ryc. 2. Przekrój hydrogeologiczny przez rejon Ciechocinka (Krawiec 2002)</w:t>
      </w:r>
    </w:p>
    <w:p w:rsidR="00A12522" w:rsidRPr="00103F5B" w:rsidRDefault="00A12522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</w:p>
    <w:p w:rsidR="0042743C" w:rsidRPr="00103F5B" w:rsidRDefault="0042743C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Numerację otworów wiertniczych wprowadził August Rost w latach 40-tych XIX w przyporządkowując oznaczenia cyfrowe kolejnym otworom. Większość z nich do dnia dzisiejszego już nie występuje i ciężko je zlokalizować. Wiele z nich było Wier-conych w zastępstwie już wyeksploatowane, tak jak np. otwór 19a powstał za 8b. </w:t>
      </w:r>
    </w:p>
    <w:p w:rsidR="0042743C" w:rsidRPr="00103F5B" w:rsidRDefault="0042743C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W Uzdrowisku Ciechocinek czynne są obecnie następujące ujęcia: nr 11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(„Grzybek”), nr 14 (Terma I), nr 16 (Terma II) oraz nr 19a („Krystynka”). Nieczynne</w:t>
      </w:r>
    </w:p>
    <w:p w:rsidR="0042743C" w:rsidRPr="00103F5B" w:rsidRDefault="0042743C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są otwory nr 18 (Terma III) oraz ujęcia 17, 17a i 17b (ry</w:t>
      </w:r>
      <w:r w:rsidR="00A12522" w:rsidRPr="00103F5B">
        <w:rPr>
          <w:rFonts w:ascii="Calibri" w:hAnsi="Calibri" w:cs="Arial"/>
          <w:sz w:val="24"/>
          <w:szCs w:val="24"/>
        </w:rPr>
        <w:t>c</w:t>
      </w:r>
      <w:r w:rsidRPr="00103F5B">
        <w:rPr>
          <w:rFonts w:ascii="Calibri" w:hAnsi="Calibri" w:cs="Arial"/>
          <w:sz w:val="24"/>
          <w:szCs w:val="24"/>
        </w:rPr>
        <w:t xml:space="preserve">. </w:t>
      </w:r>
      <w:r w:rsidR="00A12522" w:rsidRPr="00103F5B">
        <w:rPr>
          <w:rFonts w:ascii="Calibri" w:hAnsi="Calibri" w:cs="Arial"/>
          <w:sz w:val="24"/>
          <w:szCs w:val="24"/>
        </w:rPr>
        <w:t>3</w:t>
      </w:r>
      <w:r w:rsidRPr="00103F5B">
        <w:rPr>
          <w:rFonts w:ascii="Calibri" w:hAnsi="Calibri" w:cs="Arial"/>
          <w:sz w:val="24"/>
          <w:szCs w:val="24"/>
        </w:rPr>
        <w:t>).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W trakcie wiercenia otworu nr 18 w utworach triasowych na głębokości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ponad 1521 m natrafiono na solankę typu Cl—–Na+ o mineralizacji przekraczającej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80 g/dm3 (Dowgiałło i in. 1968). Ze względu na niewielką wydajność, w obrębie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warstw triasu otwór został zlikwidowany.</w:t>
      </w:r>
      <w:r w:rsidRPr="00103F5B">
        <w:rPr>
          <w:rFonts w:ascii="Calibri" w:hAnsi="Calibri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Otwór numer 17b odwiercony jest do głębokości 22 m i ujm</w:t>
      </w:r>
      <w:r w:rsidR="00A12522" w:rsidRPr="00103F5B">
        <w:rPr>
          <w:rFonts w:ascii="Calibri" w:hAnsi="Calibri" w:cs="Arial"/>
          <w:sz w:val="24"/>
          <w:szCs w:val="24"/>
        </w:rPr>
        <w:t>ował</w:t>
      </w:r>
      <w:r w:rsidRPr="00103F5B">
        <w:rPr>
          <w:rFonts w:ascii="Calibri" w:hAnsi="Calibri" w:cs="Arial"/>
          <w:sz w:val="24"/>
          <w:szCs w:val="24"/>
        </w:rPr>
        <w:t xml:space="preserve"> wodę z piętra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czwartorzędowego. Wykorzystanie wód z tego otworu m</w:t>
      </w:r>
      <w:r w:rsidR="00A12522" w:rsidRPr="00103F5B">
        <w:rPr>
          <w:rFonts w:ascii="Calibri" w:hAnsi="Calibri" w:cs="Arial"/>
          <w:sz w:val="24"/>
          <w:szCs w:val="24"/>
        </w:rPr>
        <w:t>i</w:t>
      </w:r>
      <w:r w:rsidRPr="00103F5B">
        <w:rPr>
          <w:rFonts w:ascii="Calibri" w:hAnsi="Calibri" w:cs="Arial"/>
          <w:sz w:val="24"/>
          <w:szCs w:val="24"/>
        </w:rPr>
        <w:t>a</w:t>
      </w:r>
      <w:r w:rsidR="00A12522" w:rsidRPr="00103F5B">
        <w:rPr>
          <w:rFonts w:ascii="Calibri" w:hAnsi="Calibri" w:cs="Arial"/>
          <w:sz w:val="24"/>
          <w:szCs w:val="24"/>
        </w:rPr>
        <w:t>ło</w:t>
      </w:r>
      <w:r w:rsidRPr="00103F5B">
        <w:rPr>
          <w:rFonts w:ascii="Calibri" w:hAnsi="Calibri" w:cs="Arial"/>
          <w:sz w:val="24"/>
          <w:szCs w:val="24"/>
        </w:rPr>
        <w:t xml:space="preserve"> charakter sezonowy,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w okresie letnim dostarcza</w:t>
      </w:r>
      <w:r w:rsidR="00A12522" w:rsidRPr="00103F5B">
        <w:rPr>
          <w:rFonts w:ascii="Calibri" w:hAnsi="Calibri" w:cs="Arial"/>
          <w:sz w:val="24"/>
          <w:szCs w:val="24"/>
        </w:rPr>
        <w:t>ł</w:t>
      </w:r>
      <w:r w:rsidRPr="00103F5B">
        <w:rPr>
          <w:rFonts w:ascii="Calibri" w:hAnsi="Calibri" w:cs="Arial"/>
          <w:sz w:val="24"/>
          <w:szCs w:val="24"/>
        </w:rPr>
        <w:t xml:space="preserve"> on wodę do pobliskiego odkrytego basenu solankowego.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Podobną głębokość mają otwory 17 i 17a i także zafiltrowane są w warstwach</w:t>
      </w:r>
      <w:r w:rsidR="00A12522" w:rsidRPr="00103F5B">
        <w:rPr>
          <w:rFonts w:ascii="Calibri" w:hAnsi="Calibri" w:cs="Arial"/>
          <w:sz w:val="24"/>
          <w:szCs w:val="24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czwartorzędu.</w:t>
      </w:r>
    </w:p>
    <w:p w:rsidR="00A12522" w:rsidRPr="00103F5B" w:rsidRDefault="00A12522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lastRenderedPageBreak/>
        <w:t>Ujęcie nr 11 zaopatruje tężnie, gdzie woda ulega odparowaniu i zagęszczeniu do stężenia około 28%, a następnie jest kierowana rurociągiem do warzelni soli, gdzie</w:t>
      </w:r>
    </w:p>
    <w:p w:rsidR="00A12522" w:rsidRPr="00103F5B" w:rsidRDefault="00A12522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zostaje zużyta do produkcji ciechocińskiej soli jadalnej, szlamu i ługu leczniczego. Ujęcie nr 14 i 16 dostarcza wodę do sanatoriów na potrzeby lecznictwa uzdrowisko-wego. Eksploatowana woda służy do napełniania basenów rehabilitacyjnych i do kąpieli leczniczych. Jej wydobycie uzależnione jest od zapotrzebowania balneoterapeutycznego.</w:t>
      </w:r>
      <w:r w:rsidRPr="00103F5B">
        <w:rPr>
          <w:rFonts w:ascii="Calibri" w:hAnsi="Calibri"/>
        </w:rPr>
        <w:t xml:space="preserve"> </w:t>
      </w:r>
      <w:r w:rsidRPr="00103F5B">
        <w:rPr>
          <w:rFonts w:ascii="Calibri" w:hAnsi="Calibri" w:cs="Arial"/>
          <w:sz w:val="24"/>
          <w:szCs w:val="24"/>
        </w:rPr>
        <w:t>Ujęcie nr 19a, popularnie nazywane „Krystynka” to główne ujęcie wody mineralnej, która dzięki swojemu bogatemu składowi mineralnemu jest polecana osobom z różnymi schorzeniami.</w:t>
      </w:r>
    </w:p>
    <w:p w:rsidR="00F5281A" w:rsidRPr="00103F5B" w:rsidRDefault="00F5281A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</w:p>
    <w:p w:rsidR="00A12522" w:rsidRPr="00103F5B" w:rsidRDefault="003C4212" w:rsidP="00CD196B">
      <w:pPr>
        <w:pStyle w:val="Tekstpodstawowy2"/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drawing>
          <wp:inline distT="0" distB="0" distL="0" distR="0">
            <wp:extent cx="5838825" cy="44100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22" w:rsidRPr="00103F5B" w:rsidRDefault="00A12522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Ryc. </w:t>
      </w:r>
      <w:r w:rsidR="00F5281A" w:rsidRPr="00103F5B">
        <w:rPr>
          <w:rFonts w:ascii="Calibri" w:hAnsi="Calibri" w:cs="Arial"/>
          <w:sz w:val="24"/>
          <w:szCs w:val="24"/>
        </w:rPr>
        <w:t>3</w:t>
      </w:r>
      <w:r w:rsidRPr="00103F5B">
        <w:rPr>
          <w:rFonts w:ascii="Calibri" w:hAnsi="Calibri" w:cs="Arial"/>
          <w:sz w:val="24"/>
          <w:szCs w:val="24"/>
        </w:rPr>
        <w:t>. Lokalizacja ujęć wód leczniczych w Uzdrowisku Ciechocinek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Zgodnie z § 11 UCHWAŁY Nr XVIII/190/08 Rady Miejskiej Ciechocinek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z dnia 3 listopada 2008 r. w sprawie ustanowienia Statutu Uzdrowiska Ciechocinek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Szczególnej ochronie podlegają ujęcia udokumentowanych wód leczniczych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znajdujących się w odwiertach: 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Odwiert nr 11</w:t>
      </w:r>
      <w:r w:rsidRPr="00103F5B">
        <w:rPr>
          <w:rFonts w:ascii="Calibri" w:hAnsi="Calibri" w:cs="Arial"/>
          <w:sz w:val="24"/>
          <w:szCs w:val="24"/>
        </w:rPr>
        <w:t xml:space="preserve">  - 4,69% woda chlorkowo-sodowa (solanka), bromkowa, jodkowa borowa i fluorkowa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Odwiert nr 17</w:t>
      </w:r>
      <w:r w:rsidRPr="00103F5B">
        <w:rPr>
          <w:rFonts w:ascii="Calibri" w:hAnsi="Calibri" w:cs="Arial"/>
          <w:sz w:val="24"/>
          <w:szCs w:val="24"/>
        </w:rPr>
        <w:t xml:space="preserve"> 0,79% woda chlorkowo-sodowa, bromkowa, borowa - nieczynny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Odwiert nr 17a</w:t>
      </w:r>
      <w:r w:rsidRPr="00103F5B">
        <w:rPr>
          <w:rFonts w:ascii="Calibri" w:hAnsi="Calibri" w:cs="Arial"/>
          <w:sz w:val="24"/>
          <w:szCs w:val="24"/>
        </w:rPr>
        <w:t xml:space="preserve"> 0,19 woda chlorkowo-węglowodanowo-sodowo-wapniowa - nieczynny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lastRenderedPageBreak/>
        <w:t>Odwiert nr 17b</w:t>
      </w:r>
      <w:r w:rsidRPr="00103F5B">
        <w:rPr>
          <w:rFonts w:ascii="Calibri" w:hAnsi="Calibri" w:cs="Arial"/>
          <w:sz w:val="24"/>
          <w:szCs w:val="24"/>
        </w:rPr>
        <w:t xml:space="preserve">  0,22% woda chlorkowo-sodowa, bromkowa - nieczynny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Odwiert nr 19</w:t>
      </w:r>
      <w:r w:rsidRPr="00103F5B">
        <w:rPr>
          <w:rFonts w:ascii="Calibri" w:hAnsi="Calibri" w:cs="Arial"/>
          <w:sz w:val="24"/>
          <w:szCs w:val="24"/>
        </w:rPr>
        <w:t xml:space="preserve"> 0,33% woda chlorkowo-sodowa - nieczynny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Odwiert nr 19a</w:t>
      </w:r>
      <w:r w:rsidRPr="00103F5B">
        <w:rPr>
          <w:rFonts w:ascii="Calibri" w:hAnsi="Calibri" w:cs="Arial"/>
          <w:sz w:val="24"/>
          <w:szCs w:val="24"/>
        </w:rPr>
        <w:t xml:space="preserve"> 0,32 % woda chlorkowo-sodowa 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Terma XIV 4,35 % woda hipotermalna 27ºC chlorkowo-sodowa (solanka) bromkowa, jodkowa, borowa, siarczkowa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  <w:u w:val="single"/>
        </w:rPr>
        <w:t>Terma XVI</w:t>
      </w:r>
      <w:r w:rsidRPr="00103F5B">
        <w:rPr>
          <w:rFonts w:ascii="Calibri" w:hAnsi="Calibri" w:cs="Arial"/>
          <w:sz w:val="24"/>
          <w:szCs w:val="24"/>
        </w:rPr>
        <w:t xml:space="preserve"> 6,43 % woda hipotermalna 33ºC chlorkowo-sodowa (solanka)</w:t>
      </w:r>
    </w:p>
    <w:p w:rsidR="005D0526" w:rsidRPr="00103F5B" w:rsidRDefault="005D0526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>bromkowo-jodkowo-żelazisto-borowa</w:t>
      </w:r>
    </w:p>
    <w:p w:rsidR="00F5281A" w:rsidRPr="00D32669" w:rsidRDefault="00D32669" w:rsidP="00CD196B">
      <w:pPr>
        <w:pStyle w:val="Tekstpodstawowy2"/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D32669">
        <w:rPr>
          <w:rFonts w:ascii="Calibri" w:hAnsi="Calibri" w:cs="Arial"/>
          <w:b/>
          <w:sz w:val="24"/>
          <w:szCs w:val="24"/>
        </w:rPr>
        <w:t xml:space="preserve">Na terenie objętym granicami </w:t>
      </w:r>
      <w:r w:rsidR="00610B77" w:rsidRPr="00610B77">
        <w:rPr>
          <w:rFonts w:ascii="Calibri" w:hAnsi="Calibri" w:cs="Arial"/>
          <w:b/>
          <w:sz w:val="24"/>
          <w:szCs w:val="24"/>
        </w:rPr>
        <w:t xml:space="preserve">Miejscowego planu zagospodarowania przestrzennego dla </w:t>
      </w:r>
      <w:r w:rsidR="000E548B">
        <w:rPr>
          <w:rFonts w:ascii="Calibri" w:hAnsi="Calibri" w:cs="Arial"/>
          <w:b/>
          <w:sz w:val="24"/>
          <w:szCs w:val="24"/>
        </w:rPr>
        <w:t xml:space="preserve">obszaru </w:t>
      </w:r>
      <w:r w:rsidR="00610B77" w:rsidRPr="00610B77">
        <w:rPr>
          <w:rFonts w:ascii="Calibri" w:hAnsi="Calibri"/>
          <w:b/>
          <w:sz w:val="24"/>
          <w:szCs w:val="24"/>
        </w:rPr>
        <w:t xml:space="preserve">znajdującego się pomiędzy ul. Wołuszewską, a ul. Tężniową </w:t>
      </w:r>
      <w:r w:rsidR="00610B77" w:rsidRPr="00610B77">
        <w:rPr>
          <w:rFonts w:ascii="Calibri" w:hAnsi="Calibri" w:cs="Arial"/>
          <w:b/>
          <w:sz w:val="24"/>
          <w:szCs w:val="24"/>
        </w:rPr>
        <w:t xml:space="preserve">położonego w strefie „B” ochrony uzdrowiskowej w Ciechocinku </w:t>
      </w:r>
      <w:r w:rsidR="007229B3" w:rsidRPr="00610B77">
        <w:rPr>
          <w:rFonts w:ascii="Calibri" w:hAnsi="Calibri" w:cs="Arial"/>
          <w:b/>
          <w:sz w:val="24"/>
          <w:szCs w:val="24"/>
        </w:rPr>
        <w:t xml:space="preserve">  nie </w:t>
      </w:r>
      <w:r w:rsidRPr="00610B77">
        <w:rPr>
          <w:rFonts w:ascii="Calibri" w:hAnsi="Calibri" w:cs="Arial"/>
          <w:b/>
          <w:sz w:val="24"/>
          <w:szCs w:val="24"/>
        </w:rPr>
        <w:t xml:space="preserve">znajdują się </w:t>
      </w:r>
      <w:r w:rsidR="007229B3" w:rsidRPr="00610B77">
        <w:rPr>
          <w:rFonts w:ascii="Calibri" w:hAnsi="Calibri" w:cs="Arial"/>
          <w:b/>
          <w:sz w:val="24"/>
          <w:szCs w:val="24"/>
        </w:rPr>
        <w:t>żadne ujęcia wód leczniczych</w:t>
      </w:r>
      <w:r w:rsidRPr="00610B77">
        <w:rPr>
          <w:rFonts w:ascii="Calibri" w:hAnsi="Calibri" w:cs="Arial"/>
          <w:b/>
          <w:sz w:val="24"/>
          <w:szCs w:val="24"/>
        </w:rPr>
        <w:t>.</w:t>
      </w:r>
    </w:p>
    <w:p w:rsidR="009511FE" w:rsidRPr="00103F5B" w:rsidRDefault="009511FE" w:rsidP="00CD196B">
      <w:pPr>
        <w:pStyle w:val="Tekstpodstawowy2"/>
        <w:spacing w:line="276" w:lineRule="auto"/>
        <w:jc w:val="both"/>
        <w:rPr>
          <w:rFonts w:ascii="Calibri" w:hAnsi="Calibri" w:cs="Arial"/>
          <w:sz w:val="24"/>
          <w:szCs w:val="24"/>
        </w:rPr>
      </w:pPr>
      <w:r w:rsidRPr="00103F5B">
        <w:rPr>
          <w:rFonts w:ascii="Calibri" w:hAnsi="Calibri" w:cs="Arial"/>
          <w:sz w:val="24"/>
          <w:szCs w:val="24"/>
        </w:rPr>
        <w:t xml:space="preserve">Teren opracowania i jego otoczenie charakteryzują się złożonymi warunkami hydrogeologicznymi. Zgodnie z mapą Głównych Zbiorników Wód Podziemnych w Polsce, teren miasta Ciechocinka znajduje się poza granicami tych zbiorników. W bezpośrednim sąsiedztwie miasta od północy znajduje się czwartorzędowy międzymorenowy pradolinny Główny Zbiornik Wód Podziemnych nr 141 „Zbiornik </w:t>
      </w:r>
      <w:r w:rsidR="00C337F8" w:rsidRPr="00103F5B">
        <w:rPr>
          <w:rFonts w:ascii="Calibri" w:hAnsi="Calibri" w:cs="Arial"/>
          <w:sz w:val="24"/>
          <w:szCs w:val="24"/>
        </w:rPr>
        <w:t>D</w:t>
      </w:r>
      <w:r w:rsidRPr="00103F5B">
        <w:rPr>
          <w:rFonts w:ascii="Calibri" w:hAnsi="Calibri" w:cs="Arial"/>
          <w:sz w:val="24"/>
          <w:szCs w:val="24"/>
        </w:rPr>
        <w:t>olnej Wisły”. Ogólna powierzchnia zbiornika obejmuje obszar 354 km</w:t>
      </w:r>
      <w:r w:rsidRPr="00103F5B">
        <w:rPr>
          <w:rFonts w:ascii="Calibri" w:hAnsi="Calibri" w:cs="Arial"/>
          <w:sz w:val="24"/>
          <w:szCs w:val="24"/>
          <w:vertAlign w:val="superscript"/>
        </w:rPr>
        <w:t>2</w:t>
      </w:r>
      <w:r w:rsidRPr="00103F5B">
        <w:rPr>
          <w:rFonts w:ascii="Calibri" w:hAnsi="Calibri" w:cs="Arial"/>
          <w:sz w:val="24"/>
          <w:szCs w:val="24"/>
        </w:rPr>
        <w:t>, w tym proponowany obszar najwyższej ochrony (ONO) o powierzchni 230 km</w:t>
      </w:r>
      <w:r w:rsidRPr="00103F5B">
        <w:rPr>
          <w:rFonts w:ascii="Calibri" w:hAnsi="Calibri" w:cs="Arial"/>
          <w:sz w:val="24"/>
          <w:szCs w:val="24"/>
          <w:vertAlign w:val="superscript"/>
        </w:rPr>
        <w:t>2</w:t>
      </w:r>
      <w:r w:rsidRPr="00103F5B">
        <w:rPr>
          <w:rFonts w:ascii="Calibri" w:hAnsi="Calibri" w:cs="Arial"/>
          <w:sz w:val="24"/>
          <w:szCs w:val="24"/>
        </w:rPr>
        <w:t>. Szacunkowe zasoby dyspozycyjne zbiornika określono na 84 tys. m</w:t>
      </w:r>
      <w:r w:rsidRPr="00103F5B">
        <w:rPr>
          <w:rFonts w:ascii="Calibri" w:hAnsi="Calibri" w:cs="Arial"/>
          <w:sz w:val="24"/>
          <w:szCs w:val="24"/>
          <w:vertAlign w:val="superscript"/>
        </w:rPr>
        <w:t>3</w:t>
      </w:r>
      <w:r w:rsidRPr="00103F5B">
        <w:rPr>
          <w:rFonts w:ascii="Calibri" w:hAnsi="Calibri" w:cs="Arial"/>
          <w:sz w:val="24"/>
          <w:szCs w:val="24"/>
        </w:rPr>
        <w:t>, a średnia głębokość ujęcia wynosi 40 m.</w:t>
      </w:r>
    </w:p>
    <w:p w:rsidR="00C337F8" w:rsidRPr="00103F5B" w:rsidRDefault="00C337F8" w:rsidP="00CD196B">
      <w:pPr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Na obszarze miasta Ciechocinka w obrębie terasy I i III znajduje się tylko jeden poziom wodonośny. Zalega on w piaskach i żwirach rzecznych. Ma bezpośredni kontakt z wodami Wisły i jest zasilany przez wody napływające z obszaru wysoczyzny i wyższych poziomów terasowych. Na omawianym obszarze wody gruntowe występują płytko pod powierzchnią terenu, przeważnie na głębokości 1-1,5 m p.p.t.. Występują w formie sączenia oraz zwierciadła napiętego i swobodnego. Do płytkich warstw wód gruntowych przedostają się często wody solankowe, co powoduje ich zasolenie. </w:t>
      </w:r>
    </w:p>
    <w:p w:rsidR="00C337F8" w:rsidRPr="00103F5B" w:rsidRDefault="00C337F8" w:rsidP="00CD196B">
      <w:pPr>
        <w:spacing w:line="276" w:lineRule="auto"/>
        <w:ind w:right="22"/>
        <w:jc w:val="both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>Poważnym problemem na terenie miasta są trudności wywołane przez wysoką korozyjność środowiska wodnego i zagrożenie dla wszelkich elementów budownictwa podziemnego (uzbrojenia). Sieć wodna w postaci drobnych cieków i rowów melioracyjnych odprowadza do rzeki Wisły mieszaninę wód opadowych i wód solankowych.</w:t>
      </w:r>
    </w:p>
    <w:p w:rsidR="008A12D8" w:rsidRPr="00103F5B" w:rsidRDefault="008A12D8" w:rsidP="008F1AF3">
      <w:pPr>
        <w:spacing w:line="276" w:lineRule="auto"/>
        <w:ind w:right="-1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Ciechocinek jest zaopatrywany w wodę pitną z uję</w:t>
      </w:r>
      <w:r w:rsidR="00610B77">
        <w:rPr>
          <w:rFonts w:ascii="Calibri" w:hAnsi="Calibri" w:cs="Arial"/>
        </w:rPr>
        <w:t>cia</w:t>
      </w:r>
      <w:r w:rsidRPr="00103F5B">
        <w:rPr>
          <w:rFonts w:ascii="Calibri" w:hAnsi="Calibri" w:cs="Arial"/>
        </w:rPr>
        <w:t xml:space="preserve"> wody „Kuczek” i „Siarzewo” za pośrednictwem komunalnej sieci wodociągowej. Ujęcie „Kuczek” ma zatwierdzone zasoby eksploatacyjne w ilości 400 m</w:t>
      </w:r>
      <w:r w:rsidRPr="00103F5B">
        <w:rPr>
          <w:rFonts w:ascii="Calibri" w:hAnsi="Calibri" w:cs="Arial"/>
          <w:vertAlign w:val="superscript"/>
        </w:rPr>
        <w:t>3</w:t>
      </w:r>
      <w:r w:rsidRPr="00103F5B">
        <w:rPr>
          <w:rFonts w:ascii="Calibri" w:hAnsi="Calibri" w:cs="Arial"/>
        </w:rPr>
        <w:t>/h przy depresji w studniach 6-11 m. Woda wymaga uzdatnienia ze względu na zwiększoną ilość związków żelaza i manganu. Woda przez stacje zwiększające ciśnienie tłoczona jest do dwóch zbiorników retencyjnych o pojemności 400 m</w:t>
      </w:r>
      <w:r w:rsidRPr="00103F5B">
        <w:rPr>
          <w:rFonts w:ascii="Calibri" w:hAnsi="Calibri" w:cs="Arial"/>
          <w:vertAlign w:val="superscript"/>
        </w:rPr>
        <w:t xml:space="preserve">3 </w:t>
      </w:r>
      <w:r w:rsidR="008F1AF3" w:rsidRPr="00103F5B">
        <w:rPr>
          <w:rFonts w:ascii="Calibri" w:hAnsi="Calibri" w:cs="Arial"/>
          <w:vertAlign w:val="superscript"/>
        </w:rPr>
        <w:t xml:space="preserve">             </w:t>
      </w:r>
      <w:r w:rsidRPr="00103F5B">
        <w:rPr>
          <w:rFonts w:ascii="Calibri" w:hAnsi="Calibri" w:cs="Arial"/>
        </w:rPr>
        <w:t>i 200 m</w:t>
      </w:r>
      <w:r w:rsidRPr="00103F5B">
        <w:rPr>
          <w:rFonts w:ascii="Calibri" w:hAnsi="Calibri" w:cs="Arial"/>
          <w:vertAlign w:val="superscript"/>
        </w:rPr>
        <w:t xml:space="preserve">3 </w:t>
      </w:r>
      <w:r w:rsidRPr="00103F5B">
        <w:rPr>
          <w:rFonts w:ascii="Calibri" w:hAnsi="Calibri" w:cs="Arial"/>
        </w:rPr>
        <w:t xml:space="preserve"> i dalej za pośrednictwem magistrali wodociągowej o średnicy 275 mm i 400/300 mm rozprowadzana jest na teren miasta. Ujęcie „Siarzewo” ma zatwierdzone zasoby w ilości 111 m</w:t>
      </w:r>
      <w:r w:rsidRPr="00103F5B">
        <w:rPr>
          <w:rFonts w:ascii="Calibri" w:hAnsi="Calibri" w:cs="Arial"/>
          <w:vertAlign w:val="superscript"/>
        </w:rPr>
        <w:t>3</w:t>
      </w:r>
      <w:r w:rsidRPr="00103F5B">
        <w:rPr>
          <w:rFonts w:ascii="Calibri" w:hAnsi="Calibri" w:cs="Arial"/>
        </w:rPr>
        <w:t xml:space="preserve">/h przy depresji w studniach 2,85-5,83 m. Wydajność ujęcia ze względu na zanieczyszczenie chlorkami ciągle się zmniejsza. Technologia uzdatniania jest analogiczna jak w ujęciu „Kuczek”, a następnie przez stacje hydroforów woda przesyłana jest do sieci miejskiej. Oba ujęcia </w:t>
      </w:r>
      <w:r w:rsidRPr="00103F5B">
        <w:rPr>
          <w:rFonts w:ascii="Calibri" w:hAnsi="Calibri" w:cs="Arial"/>
        </w:rPr>
        <w:lastRenderedPageBreak/>
        <w:t>zabezpieczają istniejące zapotrzebowanie miasta na wodę, jednak w okresie maksymalnego zużycia wody występuje znaczne obniżenie jej ciśnienia w sieci.</w:t>
      </w:r>
    </w:p>
    <w:p w:rsidR="009511FE" w:rsidRPr="00103F5B" w:rsidRDefault="009511FE" w:rsidP="00CD196B">
      <w:pPr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Reasumując należy stwierdzić, że warunki hydrogeologiczne obszaru opracowania nie stwarzają istotnych przeszkód dla </w:t>
      </w:r>
      <w:r w:rsidR="00C71D47" w:rsidRPr="00103F5B">
        <w:rPr>
          <w:rFonts w:ascii="Calibri" w:hAnsi="Calibri" w:cs="Arial"/>
        </w:rPr>
        <w:t>rozwoju przestrzennego miasta</w:t>
      </w:r>
      <w:r w:rsidRPr="00103F5B">
        <w:rPr>
          <w:rFonts w:ascii="Calibri" w:hAnsi="Calibri" w:cs="Arial"/>
        </w:rPr>
        <w:t>. Obszar posiada dobre warunki zaopatrzenia w odpowiednią ilość dobrej jakości wody.</w:t>
      </w:r>
    </w:p>
    <w:p w:rsidR="00822115" w:rsidRPr="00103F5B" w:rsidRDefault="00822115" w:rsidP="00CD196B">
      <w:pPr>
        <w:spacing w:line="276" w:lineRule="auto"/>
        <w:rPr>
          <w:rFonts w:ascii="Calibri" w:hAnsi="Calibri" w:cs="Arial"/>
          <w:u w:val="single"/>
        </w:rPr>
      </w:pPr>
    </w:p>
    <w:p w:rsidR="00F51FB3" w:rsidRPr="00103F5B" w:rsidRDefault="00F51FB3" w:rsidP="00CD196B">
      <w:pPr>
        <w:pStyle w:val="Nagwek4"/>
        <w:numPr>
          <w:ilvl w:val="0"/>
          <w:numId w:val="0"/>
        </w:numPr>
        <w:tabs>
          <w:tab w:val="left" w:pos="708"/>
        </w:tabs>
        <w:spacing w:before="120" w:after="120" w:line="276" w:lineRule="auto"/>
        <w:rPr>
          <w:rFonts w:ascii="Calibri" w:hAnsi="Calibri" w:cs="Arial"/>
          <w:b/>
          <w:bCs w:val="0"/>
          <w:color w:val="000000"/>
          <w:sz w:val="24"/>
          <w:szCs w:val="24"/>
        </w:rPr>
      </w:pPr>
      <w:bookmarkStart w:id="2" w:name="_Toc310598984"/>
      <w:r w:rsidRPr="00103F5B">
        <w:rPr>
          <w:rFonts w:ascii="Calibri" w:hAnsi="Calibri" w:cs="Arial"/>
          <w:b/>
          <w:bCs w:val="0"/>
          <w:i w:val="0"/>
          <w:iCs w:val="0"/>
          <w:color w:val="000000"/>
          <w:sz w:val="24"/>
          <w:szCs w:val="24"/>
        </w:rPr>
        <w:t>Usytuowanie przedsięwzięcia względem JCW (Jednolita Część Wód) oraz identyfikacja celów środowiskowych dla wód</w:t>
      </w:r>
      <w:bookmarkEnd w:id="2"/>
      <w:r w:rsidRPr="00103F5B">
        <w:rPr>
          <w:rFonts w:ascii="Calibri" w:hAnsi="Calibri" w:cs="Arial"/>
          <w:b/>
          <w:bCs w:val="0"/>
          <w:i w:val="0"/>
          <w:iCs w:val="0"/>
          <w:color w:val="000000"/>
          <w:sz w:val="24"/>
          <w:szCs w:val="24"/>
        </w:rPr>
        <w:t xml:space="preserve"> powierzchniowych i podziemnych.</w:t>
      </w:r>
    </w:p>
    <w:p w:rsidR="00F51FB3" w:rsidRPr="00103F5B" w:rsidRDefault="00F51FB3" w:rsidP="00CD196B">
      <w:pPr>
        <w:spacing w:line="276" w:lineRule="auto"/>
        <w:jc w:val="both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Ramowa Dyrektywa Wodna 2000/60/WE (RDW) zobowiązuje wszystkie państwa członkowskie do podjęcia działań na rzecz ochrony śródlądowych wód powierzchniowych, wód przejściowych, wód przybrzeżnych oraz wód podziemnych. Jej celem jest osiągnięcie </w:t>
      </w:r>
      <w:r w:rsidR="00D32669">
        <w:rPr>
          <w:rFonts w:ascii="Calibri" w:hAnsi="Calibri" w:cs="Arial"/>
          <w:color w:val="000000"/>
        </w:rPr>
        <w:t xml:space="preserve">                         </w:t>
      </w:r>
      <w:r w:rsidRPr="00103F5B">
        <w:rPr>
          <w:rFonts w:ascii="Calibri" w:hAnsi="Calibri" w:cs="Arial"/>
          <w:color w:val="000000"/>
        </w:rPr>
        <w:t xml:space="preserve">do 2015 r. (a w uzasadnionych przypadkach do 2021 lub 2027 r.) dobrego stanu wód i ekosystemów od nich zależnych. Zapisy dyrektywy nakazują opracowanie planów gospodarowania wodami na poszczególnych obszarach dorzeczy istniejących w danym państwie. Dokumenty te są podstawą do podejmowania decyzji mających wpływ na stan zasobów wodnych, a ponadto określają zasady gospodarowania wodami w trakcie 6-letniego cyklu planistycznego. </w:t>
      </w:r>
    </w:p>
    <w:p w:rsidR="00F51FB3" w:rsidRPr="00103F5B" w:rsidRDefault="00F51FB3" w:rsidP="00CD196B">
      <w:pPr>
        <w:spacing w:line="276" w:lineRule="auto"/>
        <w:jc w:val="both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>Zawartość oraz układ planów wynika z art. 114 ustawy – Prawo wodne oraz załącznika VII RDW. Znajduje się w nich m.in. opis cech charakterystycznych dla danego dorzecza, podsumowanie identyfikacji znaczących oddziaływań antropogenicznych wraz z oceną ich wpływu na stan wód, cele środowiskowe dla części wód, podsumowanie wyników analizy ekonomicznej korzystania z wód, podsumowanie działań  zawartych  w  programie  wodno-środowiskowym  kraju,  informacje  na  temat  monitoringu  wód i obszarów chronionych, informacje o działaniach podjętych w celu informowania społeczeństwa i konsultacji publicznych. Po zatwierdzeniu przez Radę Ministrów dokumenty te zgodnie z ustawą – Prawo wodne ogłaszane są w Dzienniku Urzędowym Rzeczypospolitej Polskiej „Monitor Polski”.</w:t>
      </w:r>
    </w:p>
    <w:p w:rsidR="00F51FB3" w:rsidRPr="00103F5B" w:rsidRDefault="00F51FB3" w:rsidP="00CD196B">
      <w:pPr>
        <w:pStyle w:val="Default"/>
        <w:spacing w:line="276" w:lineRule="auto"/>
        <w:jc w:val="both"/>
        <w:rPr>
          <w:rFonts w:ascii="Calibri" w:hAnsi="Calibri" w:cs="Arial"/>
          <w:bCs/>
          <w:iCs/>
        </w:rPr>
      </w:pPr>
      <w:r w:rsidRPr="00103F5B">
        <w:rPr>
          <w:rFonts w:ascii="Calibri" w:hAnsi="Calibri" w:cs="Arial"/>
          <w:bCs/>
          <w:iCs/>
        </w:rPr>
        <w:t xml:space="preserve">Zgodnie z informacjami zawartymi w Planie gospodarowania wodami na obszarze dorzecza Wisły </w:t>
      </w:r>
      <w:r w:rsidRPr="00103F5B">
        <w:rPr>
          <w:rFonts w:ascii="Calibri" w:hAnsi="Calibri" w:cs="Arial"/>
          <w:bCs/>
          <w:i/>
          <w:iCs/>
        </w:rPr>
        <w:t>cele środowiskowe dla wód powierzchniowych oraz obszarów chronionych, ustalonych na mocy art. 4 RDW</w:t>
      </w:r>
      <w:r w:rsidRPr="00103F5B">
        <w:rPr>
          <w:rFonts w:ascii="Calibri" w:hAnsi="Calibri" w:cs="Arial"/>
          <w:b/>
          <w:bCs/>
          <w:i/>
          <w:iCs/>
        </w:rPr>
        <w:t xml:space="preserve"> </w:t>
      </w:r>
      <w:r w:rsidRPr="00103F5B">
        <w:rPr>
          <w:rFonts w:ascii="Calibri" w:hAnsi="Calibri" w:cs="Arial"/>
          <w:bCs/>
          <w:iCs/>
        </w:rPr>
        <w:t xml:space="preserve">oparte zostały głównie na wartościach granicznych poszczególnych wskaźników fizykochemicznych, biologicznych i hydromorfologicznych określających stan ekologiczny wód powierzchniowych oraz wskaźników chemicznych świadczących o stanie chemicznym wody, odpowiadających warunkom osiągnięcia przez te wody dobrego stanu, </w:t>
      </w:r>
      <w:r w:rsidR="008F1AF3" w:rsidRPr="00103F5B">
        <w:rPr>
          <w:rFonts w:ascii="Calibri" w:hAnsi="Calibri" w:cs="Arial"/>
          <w:bCs/>
          <w:iCs/>
        </w:rPr>
        <w:t xml:space="preserve">               </w:t>
      </w:r>
      <w:r w:rsidRPr="00103F5B">
        <w:rPr>
          <w:rFonts w:ascii="Calibri" w:hAnsi="Calibri" w:cs="Arial"/>
          <w:bCs/>
          <w:iCs/>
        </w:rPr>
        <w:t xml:space="preserve">z uwzględnieniem kategorii wód, wg rozporządzenia w sprawie sposobu klasyfikacji stanu jednolitych części wód powierzchniowych. </w:t>
      </w:r>
    </w:p>
    <w:p w:rsidR="00F51FB3" w:rsidRPr="00103F5B" w:rsidRDefault="00F51FB3" w:rsidP="00CD196B">
      <w:pPr>
        <w:pStyle w:val="Default"/>
        <w:spacing w:line="276" w:lineRule="auto"/>
        <w:jc w:val="both"/>
        <w:rPr>
          <w:rFonts w:ascii="Calibri" w:hAnsi="Calibri" w:cs="Arial"/>
          <w:bCs/>
          <w:iCs/>
        </w:rPr>
      </w:pPr>
      <w:r w:rsidRPr="00103F5B">
        <w:rPr>
          <w:rFonts w:ascii="Calibri" w:hAnsi="Calibri" w:cs="Arial"/>
        </w:rPr>
        <w:t xml:space="preserve">Przy ustalaniu celów środowiskowych dla jednolitych części wód powierzchniowych brano pod uwagę aktualny stan JCWP w związku z wymaganym zgodnie z RDW warunkiem niepogarszania ich stanu. </w:t>
      </w:r>
    </w:p>
    <w:p w:rsidR="00F51FB3" w:rsidRPr="00103F5B" w:rsidRDefault="00F51FB3" w:rsidP="00CD196B">
      <w:pPr>
        <w:pStyle w:val="Default"/>
        <w:spacing w:line="276" w:lineRule="auto"/>
        <w:jc w:val="both"/>
        <w:rPr>
          <w:rFonts w:ascii="Calibri" w:hAnsi="Calibri" w:cs="Arial"/>
          <w:bCs/>
          <w:iCs/>
        </w:rPr>
      </w:pPr>
      <w:r w:rsidRPr="00103F5B">
        <w:rPr>
          <w:rFonts w:ascii="Calibri" w:hAnsi="Calibri" w:cs="Arial"/>
        </w:rPr>
        <w:t xml:space="preserve">Dla jednolitych części wód, będących obecnie w bardzo dobrym stanie/potencjale ekologicznym, celem środowiskowym będzie utrzymanie tego stanu/potencjału. </w:t>
      </w:r>
    </w:p>
    <w:p w:rsidR="00F51FB3" w:rsidRPr="00103F5B" w:rsidRDefault="00F51FB3" w:rsidP="00CD196B">
      <w:pPr>
        <w:pStyle w:val="Default"/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Ponadto, ustalając cele uwzględniano także różnicę pomiędzy naturalnymi, a silnie </w:t>
      </w:r>
      <w:r w:rsidRPr="00103F5B">
        <w:rPr>
          <w:rFonts w:ascii="Calibri" w:hAnsi="Calibri" w:cs="Arial"/>
        </w:rPr>
        <w:lastRenderedPageBreak/>
        <w:t xml:space="preserve">zmienionymi oraz sztucznymi częściami wód. Dla naturalnych części wód celem będzie osiągnięcie, co najmniej dobrego stanu ekologicznego, dla silnie zmienionych i sztucznych części wód – co najmniej dobrego potencjału ekologicznego. Ponadto, w obydwu przypadkach, w celu osiągnięcia dobrego stanu/potencjału konieczne będzie dodatkowo utrzymanie, co najmniej dobrego stanu chemicznego. </w:t>
      </w:r>
    </w:p>
    <w:p w:rsidR="00F51FB3" w:rsidRPr="00103F5B" w:rsidRDefault="00F51FB3" w:rsidP="00CD196B">
      <w:pPr>
        <w:pStyle w:val="Default"/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Wskaźniki stanu hydrologicznego i morfologicznego wód obecnie zostały wyznaczone </w:t>
      </w:r>
      <w:r w:rsidR="008F1AF3" w:rsidRPr="00103F5B">
        <w:rPr>
          <w:rFonts w:ascii="Calibri" w:hAnsi="Calibri" w:cs="Arial"/>
        </w:rPr>
        <w:t xml:space="preserve">                    </w:t>
      </w:r>
      <w:r w:rsidRPr="00103F5B">
        <w:rPr>
          <w:rFonts w:ascii="Calibri" w:hAnsi="Calibri" w:cs="Arial"/>
        </w:rPr>
        <w:t xml:space="preserve">w sposób ogólny (bez wartości liczbowych) jedynie dla I klasy jakości wód wg rozporządzenia w sprawie sposobu klasyfikacji stanu jednolitych części wód powierzchniowych, zatem nie są one uwzględniane dla wskazania wartości odpowiadających pojęciu celu środowiskowego. </w:t>
      </w:r>
    </w:p>
    <w:p w:rsidR="00F51FB3" w:rsidRPr="00103F5B" w:rsidRDefault="00F51FB3" w:rsidP="00CD196B">
      <w:pPr>
        <w:spacing w:before="120" w:line="276" w:lineRule="auto"/>
        <w:jc w:val="both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RDW w art. 4 przewiduje dla wód podziemnych następujące główne cele środowiskowe: </w:t>
      </w:r>
    </w:p>
    <w:p w:rsidR="00F51FB3" w:rsidRPr="00103F5B" w:rsidRDefault="00F51FB3" w:rsidP="00103F5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276" w:lineRule="auto"/>
        <w:ind w:left="357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zapobieganie dopływowi lub ograniczenia dopływu zanieczyszczeń do wód podziemnych, </w:t>
      </w:r>
    </w:p>
    <w:p w:rsidR="00F51FB3" w:rsidRPr="00103F5B" w:rsidRDefault="00F51FB3" w:rsidP="00103F5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276" w:lineRule="auto"/>
        <w:ind w:left="357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zapobieganie pogarszaniu się stanu wszystkich części wód podziemnych (z zastrzeżeniami wymienionymi w RDW), </w:t>
      </w:r>
    </w:p>
    <w:p w:rsidR="00F51FB3" w:rsidRPr="00103F5B" w:rsidRDefault="00F51FB3" w:rsidP="00103F5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276" w:lineRule="auto"/>
        <w:ind w:left="357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zapewnienie równowagi pomiędzy poborem a zasilaniem wód podziemnych, </w:t>
      </w:r>
    </w:p>
    <w:p w:rsidR="00F51FB3" w:rsidRPr="00103F5B" w:rsidRDefault="00F51FB3" w:rsidP="00103F5B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line="276" w:lineRule="auto"/>
        <w:ind w:left="357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 xml:space="preserve">wdrożenie działań niezbędnych dla odwrócenia znaczącego i utrzymującego się rosnącego trendu stężenia każdego zanieczyszczenia powstałego w skutek działalności człowieka. </w:t>
      </w:r>
    </w:p>
    <w:p w:rsidR="00F51FB3" w:rsidRPr="00103F5B" w:rsidRDefault="00F51FB3" w:rsidP="00CD196B">
      <w:pPr>
        <w:pStyle w:val="Default"/>
        <w:spacing w:line="276" w:lineRule="auto"/>
        <w:ind w:firstLine="708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Analizowany teren znajduje się na obszarze Regionu Wodnego Dolnej Wisły, obszar dorzecza Wisły, Równiny </w:t>
      </w:r>
      <w:r w:rsidR="00F32064" w:rsidRPr="00103F5B">
        <w:rPr>
          <w:rFonts w:ascii="Calibri" w:hAnsi="Calibri" w:cs="Arial"/>
        </w:rPr>
        <w:t>Centralne</w:t>
      </w:r>
      <w:r w:rsidRPr="00103F5B">
        <w:rPr>
          <w:rFonts w:ascii="Calibri" w:hAnsi="Calibri" w:cs="Arial"/>
        </w:rPr>
        <w:t xml:space="preserve"> na terenie:</w:t>
      </w:r>
    </w:p>
    <w:p w:rsidR="00F51FB3" w:rsidRPr="00103F5B" w:rsidRDefault="00F51FB3" w:rsidP="00103F5B">
      <w:pPr>
        <w:pStyle w:val="Default"/>
        <w:widowControl/>
        <w:numPr>
          <w:ilvl w:val="0"/>
          <w:numId w:val="10"/>
        </w:numPr>
        <w:suppressAutoHyphens w:val="0"/>
        <w:autoSpaceDN w:val="0"/>
        <w:adjustRightInd w:val="0"/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  <w:i/>
        </w:rPr>
        <w:t>JCWP</w:t>
      </w:r>
      <w:r w:rsidRPr="00103F5B">
        <w:rPr>
          <w:rFonts w:ascii="Calibri" w:hAnsi="Calibri" w:cs="Arial"/>
        </w:rPr>
        <w:t xml:space="preserve"> ( Jednolita Część Wód Powierzchniowych) Dopływ z Ciechocinka (</w:t>
      </w:r>
      <w:r w:rsidR="00765CB5">
        <w:rPr>
          <w:rFonts w:ascii="Calibri" w:hAnsi="Calibri" w:cs="Arial"/>
        </w:rPr>
        <w:t>RW 200017279689</w:t>
      </w:r>
      <w:r w:rsidRPr="00103F5B">
        <w:rPr>
          <w:rFonts w:ascii="Calibri" w:hAnsi="Calibri" w:cs="Arial"/>
        </w:rPr>
        <w:t xml:space="preserve">), dla którego, w Planie gospodarowania wodami na obszarach dorzecza Wisły określono stan jako zły, status – naturalna część wód. </w:t>
      </w:r>
    </w:p>
    <w:p w:rsidR="00F51FB3" w:rsidRPr="00103F5B" w:rsidRDefault="00F51FB3" w:rsidP="00CD196B">
      <w:pPr>
        <w:pStyle w:val="Default"/>
        <w:spacing w:line="276" w:lineRule="auto"/>
        <w:ind w:firstLine="36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Ocena ryzyka nieosiągnięcia celów środowiskowych dla JCWP – zagrożona.</w:t>
      </w:r>
    </w:p>
    <w:p w:rsidR="00F51FB3" w:rsidRPr="00103F5B" w:rsidRDefault="00F51FB3" w:rsidP="00103F5B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line="276" w:lineRule="auto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b/>
          <w:i/>
          <w:color w:val="000000"/>
        </w:rPr>
        <w:t xml:space="preserve">JCWPd </w:t>
      </w:r>
      <w:r w:rsidR="00765CB5">
        <w:rPr>
          <w:rFonts w:ascii="Calibri" w:hAnsi="Calibri" w:cs="Arial"/>
          <w:b/>
          <w:i/>
          <w:color w:val="000000"/>
        </w:rPr>
        <w:t>PLGW 200045</w:t>
      </w:r>
      <w:r w:rsidRPr="00103F5B">
        <w:rPr>
          <w:rFonts w:ascii="Calibri" w:hAnsi="Calibri" w:cs="Arial"/>
          <w:b/>
          <w:i/>
          <w:color w:val="000000"/>
        </w:rPr>
        <w:t xml:space="preserve"> </w:t>
      </w:r>
      <w:r w:rsidRPr="00103F5B">
        <w:rPr>
          <w:rFonts w:ascii="Calibri" w:hAnsi="Calibri" w:cs="Arial"/>
        </w:rPr>
        <w:t>( Jednolita Część Wód Podziemnych)</w:t>
      </w:r>
      <w:r w:rsidRPr="00103F5B">
        <w:rPr>
          <w:rFonts w:ascii="Calibri" w:hAnsi="Calibri" w:cs="Arial"/>
          <w:color w:val="000000"/>
        </w:rPr>
        <w:t>, dla którego, w Planie gospodarowania wodami na obszarach dorzecza Wisły określono stan:</w:t>
      </w:r>
    </w:p>
    <w:p w:rsidR="00F51FB3" w:rsidRPr="00103F5B" w:rsidRDefault="00F51FB3" w:rsidP="00103F5B">
      <w:pPr>
        <w:numPr>
          <w:ilvl w:val="0"/>
          <w:numId w:val="1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line="276" w:lineRule="auto"/>
        <w:ind w:left="720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>ilościowy jako dobry,</w:t>
      </w:r>
    </w:p>
    <w:p w:rsidR="00F51FB3" w:rsidRPr="00103F5B" w:rsidRDefault="00F51FB3" w:rsidP="00103F5B">
      <w:pPr>
        <w:numPr>
          <w:ilvl w:val="0"/>
          <w:numId w:val="11"/>
        </w:numPr>
        <w:tabs>
          <w:tab w:val="clear" w:pos="360"/>
          <w:tab w:val="num" w:pos="720"/>
        </w:tabs>
        <w:overflowPunct w:val="0"/>
        <w:autoSpaceDE w:val="0"/>
        <w:autoSpaceDN w:val="0"/>
        <w:adjustRightInd w:val="0"/>
        <w:spacing w:line="276" w:lineRule="auto"/>
        <w:ind w:left="720"/>
        <w:jc w:val="both"/>
        <w:textAlignment w:val="baseline"/>
        <w:rPr>
          <w:rFonts w:ascii="Calibri" w:hAnsi="Calibri" w:cs="Arial"/>
          <w:color w:val="000000"/>
        </w:rPr>
      </w:pPr>
      <w:r w:rsidRPr="00103F5B">
        <w:rPr>
          <w:rFonts w:ascii="Calibri" w:hAnsi="Calibri" w:cs="Arial"/>
          <w:color w:val="000000"/>
        </w:rPr>
        <w:t>chemiczny jako dobry.</w:t>
      </w:r>
    </w:p>
    <w:p w:rsidR="00F51FB3" w:rsidRPr="00103F5B" w:rsidRDefault="00F51FB3" w:rsidP="00CD196B">
      <w:pPr>
        <w:pStyle w:val="Default"/>
        <w:spacing w:line="276" w:lineRule="auto"/>
        <w:ind w:firstLine="36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Ocena ryzyka nieosiągnięcia celów środowiskowych dla JCWPd – niezagrożona.</w:t>
      </w:r>
    </w:p>
    <w:p w:rsidR="00F51FB3" w:rsidRPr="00103F5B" w:rsidRDefault="00F51FB3" w:rsidP="00CD196B">
      <w:pPr>
        <w:spacing w:line="276" w:lineRule="auto"/>
        <w:rPr>
          <w:rFonts w:ascii="Calibri" w:hAnsi="Calibri" w:cs="Arial"/>
          <w:i/>
          <w:color w:val="000000"/>
        </w:rPr>
      </w:pPr>
      <w:r w:rsidRPr="00103F5B">
        <w:rPr>
          <w:rFonts w:ascii="Calibri" w:hAnsi="Calibri" w:cs="Arial"/>
          <w:i/>
          <w:color w:val="000000"/>
        </w:rPr>
        <w:t>Źródło: Plan gospodarowania wod</w:t>
      </w:r>
      <w:r w:rsidR="00765CB5">
        <w:rPr>
          <w:rFonts w:ascii="Calibri" w:hAnsi="Calibri" w:cs="Arial"/>
          <w:i/>
          <w:color w:val="000000"/>
        </w:rPr>
        <w:t>ami na obszarze dorzecza Wisły – hydroportal kzgw</w:t>
      </w:r>
    </w:p>
    <w:p w:rsidR="00F51FB3" w:rsidRPr="00103F5B" w:rsidRDefault="00F51FB3" w:rsidP="00CD196B">
      <w:pPr>
        <w:spacing w:line="276" w:lineRule="auto"/>
        <w:rPr>
          <w:rFonts w:ascii="Calibri" w:hAnsi="Calibri" w:cs="Arial"/>
          <w:u w:val="single"/>
        </w:rPr>
      </w:pPr>
    </w:p>
    <w:p w:rsidR="00C542DE" w:rsidRPr="00103F5B" w:rsidRDefault="00C542DE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1.4. </w:t>
      </w:r>
      <w:r w:rsidR="00FE1A99" w:rsidRPr="00103F5B">
        <w:rPr>
          <w:rFonts w:ascii="Calibri" w:hAnsi="Calibri" w:cs="Arial"/>
          <w:u w:val="single"/>
        </w:rPr>
        <w:t>Uwarunkowania meteorologiczne i k</w:t>
      </w:r>
      <w:r w:rsidRPr="00103F5B">
        <w:rPr>
          <w:rFonts w:ascii="Calibri" w:hAnsi="Calibri" w:cs="Arial"/>
          <w:u w:val="single"/>
        </w:rPr>
        <w:t>limat</w:t>
      </w:r>
      <w:r w:rsidR="00FE1A99" w:rsidRPr="00103F5B">
        <w:rPr>
          <w:rFonts w:ascii="Calibri" w:hAnsi="Calibri" w:cs="Arial"/>
          <w:u w:val="single"/>
        </w:rPr>
        <w:t xml:space="preserve"> akustyczny</w:t>
      </w:r>
    </w:p>
    <w:p w:rsidR="00822115" w:rsidRPr="00103F5B" w:rsidRDefault="0082211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Miasto Ciechocinek według regionalizacji klimatycznej Romera znajduje się w obrębie klimatu Wielkich Dolin, według podziału Gumińskiego w obrębie rozległej VII dzielnicy środkowej, zaś według Wiszniewskiego i Chechłowskiego  stanowi część klimatycznego regionu wielkopolsko-mazowieckiego. Klimat Ciechocinka charakteryzuje się dużym nasłonecznieniem, stosunkowo niewielką ilością opadów, łagodnymi wiatrami i umiarkowaną wilgotnością względną powietrza.</w:t>
      </w:r>
    </w:p>
    <w:p w:rsidR="00822115" w:rsidRPr="00103F5B" w:rsidRDefault="00822115" w:rsidP="00CD196B">
      <w:pPr>
        <w:tabs>
          <w:tab w:val="left" w:pos="9180"/>
        </w:tabs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Średnia roczna temperatura z wielolecia wynosi ok. 8,1</w:t>
      </w:r>
      <w:r w:rsidRPr="00103F5B">
        <w:rPr>
          <w:rFonts w:ascii="Calibri" w:hAnsi="Calibri" w:cs="Arial"/>
          <w:vertAlign w:val="superscript"/>
        </w:rPr>
        <w:t>o</w:t>
      </w:r>
      <w:r w:rsidRPr="00103F5B">
        <w:rPr>
          <w:rFonts w:ascii="Calibri" w:hAnsi="Calibri" w:cs="Arial"/>
        </w:rPr>
        <w:t>C. Najcieplejszym miesiącem jest lipiec ze średnią temperaturą 18,5</w:t>
      </w:r>
      <w:r w:rsidRPr="00103F5B">
        <w:rPr>
          <w:rFonts w:ascii="Calibri" w:hAnsi="Calibri" w:cs="Arial"/>
          <w:vertAlign w:val="superscript"/>
        </w:rPr>
        <w:t>o</w:t>
      </w:r>
      <w:r w:rsidRPr="00103F5B">
        <w:rPr>
          <w:rFonts w:ascii="Calibri" w:hAnsi="Calibri" w:cs="Arial"/>
        </w:rPr>
        <w:t>C, a najchłodniejszym – styczeń ze średnią temperaturą -2,5</w:t>
      </w:r>
      <w:r w:rsidRPr="00103F5B">
        <w:rPr>
          <w:rFonts w:ascii="Calibri" w:hAnsi="Calibri" w:cs="Arial"/>
          <w:vertAlign w:val="superscript"/>
        </w:rPr>
        <w:t>o</w:t>
      </w:r>
      <w:r w:rsidRPr="00103F5B">
        <w:rPr>
          <w:rFonts w:ascii="Calibri" w:hAnsi="Calibri" w:cs="Arial"/>
        </w:rPr>
        <w:t xml:space="preserve">C. Pod względem temperatur rejon Ciechocinka należy do cieplejszych obszarów województwa kujawsko-pomorskiego. Okres wegetacyjny trwa tutaj średnio 220 dni tj. od początku kwietnia </w:t>
      </w:r>
      <w:r w:rsidRPr="00103F5B">
        <w:rPr>
          <w:rFonts w:ascii="Calibri" w:hAnsi="Calibri" w:cs="Arial"/>
        </w:rPr>
        <w:lastRenderedPageBreak/>
        <w:t xml:space="preserve">do początku listopada. Średnie miesięczne zachmurzenie najmniejsze jest w czerwcu, </w:t>
      </w:r>
      <w:r w:rsidR="008F1AF3" w:rsidRPr="00103F5B">
        <w:rPr>
          <w:rFonts w:ascii="Calibri" w:hAnsi="Calibri" w:cs="Arial"/>
        </w:rPr>
        <w:t xml:space="preserve">                     </w:t>
      </w:r>
      <w:r w:rsidRPr="00103F5B">
        <w:rPr>
          <w:rFonts w:ascii="Calibri" w:hAnsi="Calibri" w:cs="Arial"/>
        </w:rPr>
        <w:t>a największe w listopadzie</w:t>
      </w:r>
      <w:r w:rsidR="00C71D47" w:rsidRPr="00103F5B">
        <w:rPr>
          <w:rFonts w:ascii="Calibri" w:hAnsi="Calibri" w:cs="Arial"/>
        </w:rPr>
        <w:t xml:space="preserve">  </w:t>
      </w:r>
      <w:r w:rsidRPr="00103F5B">
        <w:rPr>
          <w:rFonts w:ascii="Calibri" w:hAnsi="Calibri" w:cs="Arial"/>
        </w:rPr>
        <w:t>i grudniu. Natomiast średnie dzienne usłonecznienie waha się od 0,8 godzin w grudniu do 7,4 godzin w czerwcu, przy średnim rocznym 4,1 godzin. Opady atmosferyczne w Ciechocinku wynoszą średnio 577 mm w roku. Średnia liczba dni z opadem ponad 0,1 mm wynosi 155,6 dni, w tym z opadem ponad 10 mm – 12,2 dni. Średnia liczba dni z pokrywą śnieżną wynosi 63,4. Rozkład sum opadów w poszczególnych miesiącach wskazuje, że najmniej opadów przypada na miesiące zimowe (luty 26 mm), a najwięcej na miesiące letnie (lipiec 97 mm). W Ciechocinku najczęściej wieją wiatry z sektora zachodniego (45% częstości). Po odliczeniu cisz (12,3% częstości) stanowi to ponad połowę wszystkich przypadków z wiatrem. Wiatry te przynoszą wilgotne masy powietrza pochodzenia atlantyckiego, ciepłe w zimie – powodujące odwilże, a chłodne w lecie. Towarzyszy im pogoda pochmurna, z opadami deszczu lub mżawki</w:t>
      </w:r>
      <w:r w:rsidR="00C71D4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często mglista. Najrzadziej występują wiatry </w:t>
      </w:r>
      <w:r w:rsidR="008F1AF3" w:rsidRPr="00103F5B">
        <w:rPr>
          <w:rFonts w:ascii="Calibri" w:hAnsi="Calibri" w:cs="Arial"/>
        </w:rPr>
        <w:t xml:space="preserve">                          </w:t>
      </w:r>
      <w:r w:rsidRPr="00103F5B">
        <w:rPr>
          <w:rFonts w:ascii="Calibri" w:hAnsi="Calibri" w:cs="Arial"/>
        </w:rPr>
        <w:t>z kierunku południowego (6% częstości), a także z kierunku północnego i wschodniego (odpowiednio  9% i 10% częstości). Częstość poszczególnych kierunków zmienia się w cyklu rocznym. Wiatry zachodnie najczęściej występują jesienią , a najrzadziej wiosną. Wiatry wschodnie najczęściej występują wiosną i zimą, a najrzadziej latem. Duża łączna częstość wiatrów słabych i cisz (61%) nie sprzyja rozpraszaniu zanieczyszczeń powietrza atmosferycznego. Sąsiedztwo rzeki, płytkie zaleganie wód gruntowych oraz duży udział terenów zadrzewionych w strukturze użytkowania gruntów powodują, że w Ciechocinku rejestruje się podwyższoną wilgotność powietrza. Lokalne warunki fizjograficzne powodują, że rejon Ciechocinka posiada tendencje do występowania mgieł i inwersji temperatur. Cechy te sprzyjają również koncentracji zanieczyszczeń powietrza atmosferycznego. Duże nasłonecznienie, niewielkie amplitudy wahań temperatury, mała ilość opadów, łagodne wiatry stanowią niezwykle korzystne warunki dla funkcji uzdrowiskowych Ciechocinka.</w:t>
      </w:r>
    </w:p>
    <w:p w:rsidR="00E216B4" w:rsidRDefault="008078D7" w:rsidP="00E216B4">
      <w:pPr>
        <w:spacing w:line="276" w:lineRule="auto"/>
        <w:ind w:firstLine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Według prof. dr hab. Krzysztof Błażejczyka na podstawie opracowanego pod jego kierunkiem dokumentu pod nazwą „Właściwości lecznicze klimatu uzdrowiska Ciechocinek” – Warszawa 2008, po przeanalizowaniu wieloletnich danych meteorologicznego z Ciechocinka po analizie stanu sanitarnego powietrza oraz po przeprowadzeniu badań zróżnicowania mikroklimatycznego, klimatu akustycznego i pól elektromagnetycznych można stwierdzić, że: </w:t>
      </w:r>
      <w:r w:rsidRPr="00103F5B">
        <w:rPr>
          <w:rFonts w:ascii="Calibri" w:hAnsi="Calibri" w:cs="Arial"/>
          <w:u w:val="single"/>
        </w:rPr>
        <w:t>klimat i bioklimat Ciechocinka cechuje się właściwościami leczniczymi i profilaktycznymi,</w:t>
      </w:r>
      <w:r w:rsidRPr="00103F5B">
        <w:rPr>
          <w:rFonts w:ascii="Calibri" w:hAnsi="Calibri" w:cs="Arial"/>
        </w:rPr>
        <w:t xml:space="preserve"> które mogą, być wykorzystywane w leczeniu klimatycznym chorób narządu ruchu i stanów pourazowych, chorób reumatycznych, choroby niedokrwiennej serca i nadciśnienia tętniczego. Bioklimat Ciechocinka ze względu na znaczną bodźcowość termiczną posiada także walory h</w:t>
      </w:r>
      <w:r w:rsidR="00E216B4">
        <w:rPr>
          <w:rFonts w:ascii="Calibri" w:hAnsi="Calibri" w:cs="Arial"/>
        </w:rPr>
        <w:t>artujące układ termoregulacyjny.</w:t>
      </w:r>
    </w:p>
    <w:p w:rsidR="00200005" w:rsidRPr="00200005" w:rsidRDefault="00E216B4" w:rsidP="00200005">
      <w:pPr>
        <w:spacing w:line="276" w:lineRule="auto"/>
        <w:jc w:val="both"/>
        <w:rPr>
          <w:rFonts w:ascii="Calibri" w:hAnsi="Calibri"/>
          <w:b/>
          <w:bCs/>
        </w:rPr>
      </w:pPr>
      <w:r w:rsidRPr="00E216B4">
        <w:rPr>
          <w:rFonts w:ascii="Calibri" w:hAnsi="Calibri"/>
          <w:b/>
        </w:rPr>
        <w:t xml:space="preserve">Według klasyfikacji prof. Błażejczyka </w:t>
      </w:r>
      <w:r>
        <w:rPr>
          <w:rFonts w:ascii="Calibri" w:hAnsi="Calibri"/>
          <w:b/>
        </w:rPr>
        <w:t>analizo</w:t>
      </w:r>
      <w:r w:rsidR="007229B3">
        <w:rPr>
          <w:rFonts w:ascii="Calibri" w:hAnsi="Calibri"/>
          <w:b/>
        </w:rPr>
        <w:t>wany</w:t>
      </w:r>
      <w:r>
        <w:rPr>
          <w:rFonts w:ascii="Calibri" w:hAnsi="Calibri"/>
          <w:b/>
        </w:rPr>
        <w:t xml:space="preserve"> teren</w:t>
      </w:r>
      <w:r w:rsidRPr="00E216B4">
        <w:rPr>
          <w:rFonts w:ascii="Calibri" w:hAnsi="Calibri"/>
          <w:b/>
        </w:rPr>
        <w:t xml:space="preserve"> znajdują się na obszarze </w:t>
      </w:r>
      <w:r w:rsidR="00200005">
        <w:rPr>
          <w:rFonts w:ascii="Calibri" w:hAnsi="Calibri"/>
          <w:b/>
          <w:bCs/>
        </w:rPr>
        <w:t xml:space="preserve">B2 - </w:t>
      </w:r>
      <w:r w:rsidR="00200005" w:rsidRPr="00200005">
        <w:rPr>
          <w:rFonts w:ascii="Calibri" w:hAnsi="Calibri"/>
          <w:b/>
          <w:bCs/>
        </w:rPr>
        <w:t>tereny niekorzystne dla długotrwałego przebywania</w:t>
      </w:r>
      <w:r w:rsidR="00200005">
        <w:rPr>
          <w:rFonts w:ascii="Calibri" w:hAnsi="Calibri"/>
          <w:b/>
          <w:bCs/>
        </w:rPr>
        <w:t xml:space="preserve"> </w:t>
      </w:r>
      <w:r w:rsidR="00200005" w:rsidRPr="00200005">
        <w:rPr>
          <w:rFonts w:ascii="Calibri" w:hAnsi="Calibri"/>
          <w:b/>
          <w:bCs/>
        </w:rPr>
        <w:t>kuracjuszy z uwagi na podwyższony lokalny poziom  hałasu  i zanieczyszczenia powietrza</w:t>
      </w:r>
      <w:r w:rsidR="00200005">
        <w:rPr>
          <w:rFonts w:ascii="Calibri" w:hAnsi="Calibri"/>
          <w:b/>
          <w:bCs/>
        </w:rPr>
        <w:t>.</w:t>
      </w:r>
      <w:r w:rsidR="00200005" w:rsidRPr="00200005">
        <w:rPr>
          <w:rFonts w:ascii="Calibri" w:hAnsi="Calibri"/>
          <w:b/>
          <w:bCs/>
        </w:rPr>
        <w:t xml:space="preserve"> </w:t>
      </w:r>
    </w:p>
    <w:p w:rsidR="00FE1A99" w:rsidRPr="00103F5B" w:rsidRDefault="00822115" w:rsidP="00CD196B">
      <w:pPr>
        <w:pStyle w:val="Nagwek2"/>
        <w:tabs>
          <w:tab w:val="left" w:pos="9180"/>
        </w:tabs>
        <w:spacing w:before="0" w:after="0" w:line="276" w:lineRule="auto"/>
        <w:ind w:right="22"/>
        <w:jc w:val="both"/>
        <w:rPr>
          <w:rFonts w:ascii="Calibri" w:hAnsi="Calibri"/>
          <w:b w:val="0"/>
          <w:i w:val="0"/>
          <w:sz w:val="24"/>
          <w:szCs w:val="24"/>
        </w:rPr>
      </w:pPr>
      <w:r w:rsidRPr="00103F5B">
        <w:rPr>
          <w:rFonts w:ascii="Calibri" w:hAnsi="Calibri"/>
          <w:b w:val="0"/>
          <w:i w:val="0"/>
          <w:sz w:val="24"/>
          <w:szCs w:val="24"/>
        </w:rPr>
        <w:t xml:space="preserve">Również obecne warunki aerosanitarne należy uznać za dość korzystne. Głównymi źródłami zanieczyszczenia powietrza w mieście są emisje energetyczne z kotłowni lokalnych oraz zanieczyszczenia komunikacyjne. Na terenie miasta nie występują emisje zanieczyszczeń przemysłowych. W ostatnich latach obserwuje się w Ciechocinku proces likwidacji kotłowni </w:t>
      </w:r>
      <w:r w:rsidRPr="00103F5B">
        <w:rPr>
          <w:rFonts w:ascii="Calibri" w:hAnsi="Calibri"/>
          <w:b w:val="0"/>
          <w:i w:val="0"/>
          <w:sz w:val="24"/>
          <w:szCs w:val="24"/>
        </w:rPr>
        <w:lastRenderedPageBreak/>
        <w:t xml:space="preserve">węglowych. Większość obiektów sanatoryjnych i wszystkie kotłownie Miejskiego Przedsiębiorstwa Energetyki Cieplnej opalane są już gazem. </w:t>
      </w:r>
    </w:p>
    <w:p w:rsidR="00FE1A99" w:rsidRPr="00103F5B" w:rsidRDefault="00FE1A99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Uzdrowisko Ciechocinek jest obszarem wymagającym szczególnej ochrony przed hałasem. Zgodnie z Rozporządzeniem </w:t>
      </w:r>
      <w:r w:rsidR="00BD5A9F" w:rsidRPr="00103F5B">
        <w:rPr>
          <w:rFonts w:ascii="Calibri" w:hAnsi="Calibri" w:cs="Arial"/>
        </w:rPr>
        <w:t xml:space="preserve">Ministra </w:t>
      </w:r>
      <w:r w:rsidR="008F1AF3" w:rsidRPr="00103F5B">
        <w:rPr>
          <w:rFonts w:ascii="Calibri" w:hAnsi="Calibri" w:cs="Arial"/>
        </w:rPr>
        <w:t>Środowiska w sprawie dopuszczal</w:t>
      </w:r>
      <w:r w:rsidR="00BD5A9F" w:rsidRPr="00103F5B">
        <w:rPr>
          <w:rFonts w:ascii="Calibri" w:hAnsi="Calibri" w:cs="Arial"/>
        </w:rPr>
        <w:t>nych poziomów hałasu w środowisku z dnia 14 czerwca 2007 r. ( Dz.</w:t>
      </w:r>
      <w:r w:rsidR="00441A76" w:rsidRPr="00103F5B">
        <w:rPr>
          <w:rFonts w:ascii="Calibri" w:hAnsi="Calibri" w:cs="Arial"/>
        </w:rPr>
        <w:t xml:space="preserve"> </w:t>
      </w:r>
      <w:r w:rsidR="00BD5A9F" w:rsidRPr="00103F5B">
        <w:rPr>
          <w:rFonts w:ascii="Calibri" w:hAnsi="Calibri" w:cs="Arial"/>
        </w:rPr>
        <w:t>U.</w:t>
      </w:r>
      <w:r w:rsidR="00441A76" w:rsidRPr="00103F5B">
        <w:rPr>
          <w:rFonts w:ascii="Calibri" w:hAnsi="Calibri" w:cs="Arial"/>
        </w:rPr>
        <w:t xml:space="preserve"> </w:t>
      </w:r>
      <w:r w:rsidR="000927BB">
        <w:rPr>
          <w:rFonts w:ascii="Calibri" w:hAnsi="Calibri" w:cs="Arial"/>
        </w:rPr>
        <w:t xml:space="preserve">z 2014 r. </w:t>
      </w:r>
      <w:r w:rsidR="00BD5A9F" w:rsidRPr="00103F5B">
        <w:rPr>
          <w:rFonts w:ascii="Calibri" w:hAnsi="Calibri" w:cs="Arial"/>
        </w:rPr>
        <w:t>poz.</w:t>
      </w:r>
      <w:r w:rsidR="00E216B4">
        <w:rPr>
          <w:rFonts w:ascii="Calibri" w:hAnsi="Calibri" w:cs="Arial"/>
        </w:rPr>
        <w:t xml:space="preserve"> </w:t>
      </w:r>
      <w:r w:rsidR="000927BB">
        <w:rPr>
          <w:rFonts w:ascii="Calibri" w:hAnsi="Calibri" w:cs="Arial"/>
        </w:rPr>
        <w:t>112</w:t>
      </w:r>
      <w:r w:rsidR="00BD5A9F" w:rsidRPr="00103F5B">
        <w:rPr>
          <w:rFonts w:ascii="Calibri" w:hAnsi="Calibri" w:cs="Arial"/>
        </w:rPr>
        <w:t xml:space="preserve">) </w:t>
      </w:r>
      <w:r w:rsidRPr="00103F5B">
        <w:rPr>
          <w:rFonts w:ascii="Calibri" w:hAnsi="Calibri" w:cs="Arial"/>
        </w:rPr>
        <w:t xml:space="preserve">dla obszarów </w:t>
      </w:r>
      <w:r w:rsidR="000E548B">
        <w:rPr>
          <w:rFonts w:ascii="Calibri" w:hAnsi="Calibri" w:cs="Arial"/>
        </w:rPr>
        <w:t>zabudowy mieszkaniowo - usługowych</w:t>
      </w:r>
      <w:r w:rsidRPr="00103F5B">
        <w:rPr>
          <w:rFonts w:ascii="Calibri" w:hAnsi="Calibri" w:cs="Arial"/>
        </w:rPr>
        <w:t xml:space="preserve"> obowiązują normy dopuszczalnego poziomu hałasu spośród wszystkich urbanistycznych typów terenu. Dopuszczalny poziom równoważny hałasu od dróg lub linii kolejowych wynosi dla </w:t>
      </w:r>
      <w:r w:rsidR="00BD5A9F" w:rsidRPr="00103F5B">
        <w:rPr>
          <w:rFonts w:ascii="Calibri" w:hAnsi="Calibri" w:cs="Arial"/>
        </w:rPr>
        <w:t xml:space="preserve">przedziału czasu odniesienia równy 16 godzinom </w:t>
      </w:r>
      <w:r w:rsidR="000E548B">
        <w:rPr>
          <w:rFonts w:ascii="Calibri" w:hAnsi="Calibri" w:cs="Arial"/>
        </w:rPr>
        <w:t>65</w:t>
      </w:r>
      <w:r w:rsidR="00BD5A9F" w:rsidRPr="00103F5B">
        <w:rPr>
          <w:rFonts w:ascii="Calibri" w:hAnsi="Calibri" w:cs="Arial"/>
        </w:rPr>
        <w:t>dB,</w:t>
      </w:r>
      <w:r w:rsidR="00C71D47" w:rsidRPr="00103F5B">
        <w:rPr>
          <w:rFonts w:ascii="Calibri" w:hAnsi="Calibri" w:cs="Arial"/>
        </w:rPr>
        <w:t xml:space="preserve"> </w:t>
      </w:r>
      <w:r w:rsidR="00BD5A9F" w:rsidRPr="00103F5B">
        <w:rPr>
          <w:rFonts w:ascii="Calibri" w:hAnsi="Calibri" w:cs="Arial"/>
        </w:rPr>
        <w:t>a dla przedziału czasu odniesienia równy 8 godzinom 45 dB</w:t>
      </w:r>
      <w:r w:rsidRPr="00103F5B">
        <w:rPr>
          <w:rFonts w:ascii="Calibri" w:hAnsi="Calibri" w:cs="Arial"/>
        </w:rPr>
        <w:t xml:space="preserve">, a od innych źródeł hałasu – odpowiednio </w:t>
      </w:r>
      <w:r w:rsidR="000E548B">
        <w:rPr>
          <w:rFonts w:ascii="Calibri" w:hAnsi="Calibri" w:cs="Arial"/>
        </w:rPr>
        <w:t>56</w:t>
      </w:r>
      <w:r w:rsidR="00BD5A9F" w:rsidRPr="00103F5B">
        <w:rPr>
          <w:rFonts w:ascii="Calibri" w:hAnsi="Calibri" w:cs="Arial"/>
        </w:rPr>
        <w:t>dB dla</w:t>
      </w:r>
      <w:r w:rsidR="00BD5A9F" w:rsidRPr="00103F5B">
        <w:rPr>
          <w:rFonts w:ascii="Calibri" w:hAnsi="Calibri"/>
        </w:rPr>
        <w:t xml:space="preserve"> </w:t>
      </w:r>
      <w:r w:rsidR="00BD5A9F" w:rsidRPr="00103F5B">
        <w:rPr>
          <w:rFonts w:ascii="Calibri" w:hAnsi="Calibri" w:cs="Arial"/>
        </w:rPr>
        <w:t>przedziału czasu odniesienia równy 8 najmniej korzystnym godzinom dnia kolejno po sobie  następującym</w:t>
      </w:r>
      <w:r w:rsidRPr="00103F5B">
        <w:rPr>
          <w:rFonts w:ascii="Calibri" w:hAnsi="Calibri" w:cs="Arial"/>
        </w:rPr>
        <w:t xml:space="preserve"> i </w:t>
      </w:r>
      <w:r w:rsidR="00BD5A9F" w:rsidRPr="00103F5B">
        <w:rPr>
          <w:rFonts w:ascii="Calibri" w:hAnsi="Calibri" w:cs="Arial"/>
        </w:rPr>
        <w:t>4</w:t>
      </w:r>
      <w:r w:rsidR="000E548B">
        <w:rPr>
          <w:rFonts w:ascii="Calibri" w:hAnsi="Calibri" w:cs="Arial"/>
        </w:rPr>
        <w:t>5</w:t>
      </w:r>
      <w:r w:rsidRPr="00103F5B">
        <w:rPr>
          <w:rFonts w:ascii="Calibri" w:hAnsi="Calibri" w:cs="Arial"/>
        </w:rPr>
        <w:t xml:space="preserve"> dB </w:t>
      </w:r>
      <w:r w:rsidR="00BD5A9F" w:rsidRPr="00103F5B">
        <w:rPr>
          <w:rFonts w:ascii="Calibri" w:hAnsi="Calibri" w:cs="Arial"/>
        </w:rPr>
        <w:t>dla</w:t>
      </w:r>
      <w:r w:rsidR="00BD5A9F" w:rsidRPr="00103F5B">
        <w:rPr>
          <w:rFonts w:ascii="Calibri" w:hAnsi="Calibri"/>
        </w:rPr>
        <w:t xml:space="preserve"> </w:t>
      </w:r>
      <w:r w:rsidR="00BD5A9F" w:rsidRPr="00103F5B">
        <w:rPr>
          <w:rFonts w:ascii="Calibri" w:hAnsi="Calibri" w:cs="Arial"/>
        </w:rPr>
        <w:t>przedziału czasu odniesienia równy 1 najmniej korzystnej godzinie nocy</w:t>
      </w:r>
      <w:r w:rsidRPr="00103F5B">
        <w:rPr>
          <w:rFonts w:ascii="Calibri" w:hAnsi="Calibri" w:cs="Arial"/>
        </w:rPr>
        <w:t>.</w:t>
      </w:r>
    </w:p>
    <w:p w:rsidR="00FE1A99" w:rsidRPr="00103F5B" w:rsidRDefault="00FE1A99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Prowadzone przez służby ochrony środowiska cykliczne pomiary wskazują, że poziom hałasu komunikacyjnego w Ciechocinku od wielu już lat utrzymuje się na wysokim poziomie. Największą uciążliwość akustyczną dla mieszkańców i kuracjuszy stanowią ulice położone </w:t>
      </w:r>
      <w:r w:rsidR="008F1AF3" w:rsidRPr="00103F5B">
        <w:rPr>
          <w:rFonts w:ascii="Calibri" w:hAnsi="Calibri" w:cs="Arial"/>
        </w:rPr>
        <w:t xml:space="preserve">                     </w:t>
      </w:r>
      <w:r w:rsidRPr="00103F5B">
        <w:rPr>
          <w:rFonts w:ascii="Calibri" w:hAnsi="Calibri" w:cs="Arial"/>
        </w:rPr>
        <w:t>w centralnej części miasta, o gęstej zabudowie zlokalizowanej w bliskiej odległości od krawędzi jezdni oraz trasy wylotowe z miasta, przy których usytuowane są liczne domy sanatoryjne i wczasowe. Przy tych trasach notuje się najwyższe przekroczenia poziomu dźwięku (zarówno dla pory dziennej, jak i nocn</w:t>
      </w:r>
      <w:r w:rsidR="007846D7" w:rsidRPr="00103F5B">
        <w:rPr>
          <w:rFonts w:ascii="Calibri" w:hAnsi="Calibri" w:cs="Arial"/>
        </w:rPr>
        <w:t>ej) w zakresie od 5 do 20 dB</w:t>
      </w:r>
      <w:r w:rsidRPr="00103F5B">
        <w:rPr>
          <w:rFonts w:ascii="Calibri" w:hAnsi="Calibri" w:cs="Arial"/>
        </w:rPr>
        <w:t>.</w:t>
      </w:r>
    </w:p>
    <w:p w:rsidR="00FE1A99" w:rsidRPr="00103F5B" w:rsidRDefault="00FE1A99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Do ulic, gdzie zarejestrowano największy poziom natężenia hałasu L</w:t>
      </w:r>
      <w:r w:rsidRPr="00103F5B">
        <w:rPr>
          <w:rFonts w:ascii="Calibri" w:hAnsi="Calibri" w:cs="Arial"/>
          <w:vertAlign w:val="subscript"/>
        </w:rPr>
        <w:t>Aeq</w:t>
      </w:r>
      <w:r w:rsidRPr="00103F5B">
        <w:rPr>
          <w:rFonts w:ascii="Calibri" w:hAnsi="Calibri" w:cs="Arial"/>
        </w:rPr>
        <w:t xml:space="preserve"> w porze dziennej (6</w:t>
      </w:r>
      <w:r w:rsidR="00120F74" w:rsidRPr="00103F5B">
        <w:rPr>
          <w:rFonts w:ascii="Calibri" w:hAnsi="Calibri" w:cs="Arial"/>
        </w:rPr>
        <w:t>0</w:t>
      </w:r>
      <w:r w:rsidRPr="00103F5B">
        <w:rPr>
          <w:rFonts w:ascii="Calibri" w:hAnsi="Calibri" w:cs="Arial"/>
        </w:rPr>
        <w:t>-</w:t>
      </w:r>
      <w:r w:rsidR="00120F74" w:rsidRPr="00103F5B">
        <w:rPr>
          <w:rFonts w:ascii="Calibri" w:hAnsi="Calibri" w:cs="Arial"/>
        </w:rPr>
        <w:t>65</w:t>
      </w:r>
      <w:r w:rsidRPr="00103F5B">
        <w:rPr>
          <w:rFonts w:ascii="Calibri" w:hAnsi="Calibri" w:cs="Arial"/>
        </w:rPr>
        <w:t xml:space="preserve">dB) należą: </w:t>
      </w:r>
      <w:r w:rsidR="00120F74" w:rsidRPr="00103F5B">
        <w:rPr>
          <w:rFonts w:ascii="Calibri" w:hAnsi="Calibri" w:cs="Arial"/>
        </w:rPr>
        <w:t xml:space="preserve">Bema, </w:t>
      </w:r>
      <w:r w:rsidRPr="00103F5B">
        <w:rPr>
          <w:rFonts w:ascii="Calibri" w:hAnsi="Calibri" w:cs="Arial"/>
        </w:rPr>
        <w:t xml:space="preserve">Wołuszewska, Warzelniana, </w:t>
      </w:r>
      <w:r w:rsidR="007846D7" w:rsidRPr="00103F5B">
        <w:rPr>
          <w:rFonts w:ascii="Calibri" w:hAnsi="Calibri" w:cs="Arial"/>
        </w:rPr>
        <w:t>T</w:t>
      </w:r>
      <w:r w:rsidRPr="00103F5B">
        <w:rPr>
          <w:rFonts w:ascii="Calibri" w:hAnsi="Calibri" w:cs="Arial"/>
        </w:rPr>
        <w:t>raugutta, Kościuszki, Piłsudskiego, Wojska Polskiego, Kopernika,</w:t>
      </w:r>
      <w:r w:rsidR="00120F74" w:rsidRPr="00103F5B">
        <w:rPr>
          <w:rFonts w:ascii="Calibri" w:hAnsi="Calibri" w:cs="Arial"/>
        </w:rPr>
        <w:t xml:space="preserve"> Narutowicza,</w:t>
      </w:r>
      <w:r w:rsidRPr="00103F5B">
        <w:rPr>
          <w:rFonts w:ascii="Calibri" w:hAnsi="Calibri" w:cs="Arial"/>
        </w:rPr>
        <w:t xml:space="preserve"> Kolejowa i Widok.</w:t>
      </w:r>
      <w:r w:rsidR="000A1833">
        <w:rPr>
          <w:rFonts w:ascii="Calibri" w:hAnsi="Calibri" w:cs="Arial"/>
        </w:rPr>
        <w:t xml:space="preserve"> </w:t>
      </w:r>
      <w:r w:rsidR="00651A9D">
        <w:rPr>
          <w:rFonts w:ascii="Calibri" w:hAnsi="Calibri" w:cs="Arial"/>
          <w:b/>
        </w:rPr>
        <w:t>Żadna z wymienionych ulic</w:t>
      </w:r>
      <w:r w:rsidR="000A1833" w:rsidRPr="000A1833">
        <w:rPr>
          <w:rFonts w:ascii="Calibri" w:hAnsi="Calibri" w:cs="Arial"/>
          <w:b/>
        </w:rPr>
        <w:t xml:space="preserve"> </w:t>
      </w:r>
      <w:r w:rsidR="00651A9D">
        <w:rPr>
          <w:rFonts w:ascii="Calibri" w:hAnsi="Calibri" w:cs="Arial"/>
          <w:b/>
        </w:rPr>
        <w:t xml:space="preserve">nie </w:t>
      </w:r>
      <w:r w:rsidR="000A1833" w:rsidRPr="000A1833">
        <w:rPr>
          <w:rFonts w:ascii="Calibri" w:hAnsi="Calibri" w:cs="Arial"/>
          <w:b/>
        </w:rPr>
        <w:t xml:space="preserve">znajduje się w terenie objętym opracowaniem </w:t>
      </w:r>
      <w:r w:rsidR="000E548B">
        <w:rPr>
          <w:rFonts w:ascii="Calibri" w:hAnsi="Calibri" w:cs="Arial"/>
          <w:b/>
        </w:rPr>
        <w:t xml:space="preserve">Miejscowego planu zagospodarowania przestrzennego dla </w:t>
      </w:r>
      <w:r w:rsidR="00F446C8">
        <w:rPr>
          <w:rFonts w:ascii="Calibri" w:hAnsi="Calibri" w:cs="Arial"/>
          <w:b/>
        </w:rPr>
        <w:t xml:space="preserve">obszaru </w:t>
      </w:r>
      <w:r w:rsidR="000E548B" w:rsidRPr="000E548B">
        <w:rPr>
          <w:rFonts w:ascii="Calibri" w:hAnsi="Calibri"/>
          <w:b/>
        </w:rPr>
        <w:t xml:space="preserve">znajdującego się pomiędzy ul. Wołuszewską, a ul. Tężniową </w:t>
      </w:r>
      <w:r w:rsidR="000E548B">
        <w:rPr>
          <w:rFonts w:ascii="Calibri" w:hAnsi="Calibri" w:cs="Arial"/>
          <w:b/>
        </w:rPr>
        <w:t>położonego w strefie „B” ochrony uzdrowiskowej w Ciechocinku</w:t>
      </w:r>
      <w:r w:rsidR="000A1833" w:rsidRPr="000A1833">
        <w:rPr>
          <w:rFonts w:ascii="Calibri" w:hAnsi="Calibri" w:cs="Arial"/>
          <w:b/>
        </w:rPr>
        <w:t>.</w:t>
      </w:r>
      <w:r w:rsidRPr="00103F5B">
        <w:rPr>
          <w:rFonts w:ascii="Calibri" w:hAnsi="Calibri" w:cs="Arial"/>
        </w:rPr>
        <w:t xml:space="preserve"> </w:t>
      </w:r>
      <w:r w:rsidR="000E548B">
        <w:rPr>
          <w:rFonts w:ascii="Calibri" w:hAnsi="Calibri" w:cs="Arial"/>
        </w:rPr>
        <w:t>Odcinek ulicy Wołuszewskiej znajduje się n</w:t>
      </w:r>
      <w:r w:rsidR="00143187">
        <w:rPr>
          <w:rFonts w:ascii="Calibri" w:hAnsi="Calibri" w:cs="Arial"/>
        </w:rPr>
        <w:t xml:space="preserve">ajbliżej. </w:t>
      </w:r>
      <w:r w:rsidRPr="00103F5B">
        <w:rPr>
          <w:rFonts w:ascii="Calibri" w:hAnsi="Calibri" w:cs="Arial"/>
        </w:rPr>
        <w:t xml:space="preserve">Na żadnym ze stanowisk pomiarowych nie zanotowano hałasu poniżej 40 dB. W porze nocnej najwyższy poziom natężenia hałasu zanotowano na ul. </w:t>
      </w:r>
      <w:r w:rsidR="00120F74" w:rsidRPr="00103F5B">
        <w:rPr>
          <w:rFonts w:ascii="Calibri" w:hAnsi="Calibri" w:cs="Arial"/>
        </w:rPr>
        <w:t>Bema</w:t>
      </w:r>
      <w:r w:rsidRPr="00103F5B">
        <w:rPr>
          <w:rFonts w:ascii="Calibri" w:hAnsi="Calibri" w:cs="Arial"/>
        </w:rPr>
        <w:t xml:space="preserve"> (65-70 dB)</w:t>
      </w:r>
      <w:r w:rsidR="00120F74" w:rsidRPr="00103F5B">
        <w:rPr>
          <w:rFonts w:ascii="Calibri" w:hAnsi="Calibri" w:cs="Arial"/>
        </w:rPr>
        <w:t>, ul. Narutowicza (60-65dB),</w:t>
      </w:r>
      <w:r w:rsidR="00143187">
        <w:rPr>
          <w:rFonts w:ascii="Calibri" w:hAnsi="Calibri" w:cs="Arial"/>
        </w:rPr>
        <w:t xml:space="preserve"> </w:t>
      </w:r>
      <w:r w:rsidR="00120F74" w:rsidRPr="00103F5B">
        <w:rPr>
          <w:rFonts w:ascii="Calibri" w:hAnsi="Calibri" w:cs="Arial"/>
        </w:rPr>
        <w:t>ul. Mikołaja Kopernika (60-6dB)</w:t>
      </w:r>
      <w:r w:rsidRPr="00103F5B">
        <w:rPr>
          <w:rFonts w:ascii="Calibri" w:hAnsi="Calibri" w:cs="Arial"/>
        </w:rPr>
        <w:t xml:space="preserve">. Na pozostałych głównych ulicach w centrum uzdrowiska poziom hałasu oscylował </w:t>
      </w:r>
      <w:r w:rsidR="008F1AF3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w zakresie 50-60 dB.</w:t>
      </w:r>
    </w:p>
    <w:p w:rsidR="00F5281A" w:rsidRPr="00103F5B" w:rsidRDefault="00F5281A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</w:p>
    <w:p w:rsidR="00120F74" w:rsidRPr="00103F5B" w:rsidRDefault="003C4212" w:rsidP="00CD196B">
      <w:pPr>
        <w:spacing w:line="276" w:lineRule="auto"/>
        <w:ind w:right="284"/>
        <w:jc w:val="both"/>
        <w:rPr>
          <w:rFonts w:ascii="Calibri" w:hAnsi="Calibri" w:cs="Arial"/>
        </w:rPr>
      </w:pPr>
      <w:r>
        <w:rPr>
          <w:rFonts w:ascii="Calibri" w:hAnsi="Calibri" w:cs="Arial"/>
          <w:noProof/>
        </w:rPr>
        <w:lastRenderedPageBreak/>
        <w:drawing>
          <wp:inline distT="0" distB="0" distL="0" distR="0">
            <wp:extent cx="4352925" cy="38290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CC4" w:rsidRPr="00103F5B" w:rsidRDefault="008C1CC4" w:rsidP="00CD196B">
      <w:pPr>
        <w:spacing w:line="276" w:lineRule="auto"/>
        <w:ind w:right="284"/>
        <w:jc w:val="both"/>
        <w:rPr>
          <w:rFonts w:ascii="Calibri" w:hAnsi="Calibri" w:cs="Arial"/>
        </w:rPr>
      </w:pPr>
    </w:p>
    <w:p w:rsidR="00C71D47" w:rsidRPr="00103F5B" w:rsidRDefault="00C71D47" w:rsidP="00CD196B">
      <w:pPr>
        <w:spacing w:line="276" w:lineRule="auto"/>
        <w:ind w:right="284"/>
        <w:jc w:val="both"/>
        <w:rPr>
          <w:rFonts w:ascii="Calibri" w:hAnsi="Calibri" w:cs="Arial"/>
        </w:rPr>
      </w:pPr>
    </w:p>
    <w:p w:rsidR="00DE1F64" w:rsidRPr="00103F5B" w:rsidRDefault="00DE1F64" w:rsidP="00CD196B">
      <w:pPr>
        <w:spacing w:line="276" w:lineRule="auto"/>
        <w:ind w:right="284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Ry</w:t>
      </w:r>
      <w:r w:rsidR="00F5281A" w:rsidRPr="00103F5B">
        <w:rPr>
          <w:rFonts w:ascii="Calibri" w:hAnsi="Calibri" w:cs="Arial"/>
        </w:rPr>
        <w:t>c 4</w:t>
      </w:r>
      <w:r w:rsidRPr="00103F5B">
        <w:rPr>
          <w:rFonts w:ascii="Calibri" w:hAnsi="Calibri" w:cs="Arial"/>
        </w:rPr>
        <w:t xml:space="preserve">: Monitoring poziomu hałasu dla dróg w Ciechocinku </w:t>
      </w:r>
    </w:p>
    <w:p w:rsidR="006B30F9" w:rsidRPr="00103F5B" w:rsidRDefault="006B30F9" w:rsidP="00CD196B">
      <w:pPr>
        <w:spacing w:line="276" w:lineRule="auto"/>
        <w:ind w:right="284"/>
        <w:jc w:val="both"/>
        <w:rPr>
          <w:rFonts w:ascii="Calibri" w:hAnsi="Calibri" w:cs="Arial"/>
        </w:rPr>
      </w:pPr>
    </w:p>
    <w:p w:rsidR="00822115" w:rsidRPr="00103F5B" w:rsidRDefault="00FE1A99" w:rsidP="00CD196B">
      <w:pPr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Podejmowane dotychczas środki zaradcze przeciw nadmiernemu hałasowi w Ciechocinku, związane głównie z ograniczeniami w ruchu pojazdów, przy równoczesnym wzroście ilości pojazdów samochodowych okazują się mało skuteczne.</w:t>
      </w:r>
    </w:p>
    <w:p w:rsidR="00036FB2" w:rsidRPr="00103F5B" w:rsidRDefault="00036FB2" w:rsidP="00CD196B">
      <w:pPr>
        <w:spacing w:line="276" w:lineRule="auto"/>
        <w:ind w:right="22"/>
        <w:rPr>
          <w:rFonts w:ascii="Calibri" w:hAnsi="Calibri" w:cs="Arial"/>
          <w:u w:val="single"/>
        </w:rPr>
      </w:pPr>
    </w:p>
    <w:p w:rsidR="00120F74" w:rsidRPr="00103F5B" w:rsidRDefault="00C542DE" w:rsidP="00CD196B">
      <w:pPr>
        <w:spacing w:line="276" w:lineRule="auto"/>
        <w:ind w:right="22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1.5. Gleby </w:t>
      </w:r>
    </w:p>
    <w:p w:rsidR="00E1603B" w:rsidRPr="00103F5B" w:rsidRDefault="00120F74" w:rsidP="00CD196B">
      <w:pPr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 świetle podziału województwa kujawsko-pomorskiego na regiony glebowo-rolnicze teren miasta Ciechocinka jest położony w granicach regionu nadwiślańskiego. Region ten swym zasięgiem obejmuje terasy rzeczne Pradoliny Toruńsko-Eberswaldskiej. Na wyższych terasach rzecznych zbudowanych głównie z piasków luźnych wykształciły się gleby bielicoziemne. Na terasach zalewowych – holeceńskich, które są obecnie obwałowane i nie podlegają zalewom, wykształciły się mady i gleby piaskowe</w:t>
      </w:r>
      <w:r w:rsidR="00E1603B" w:rsidRPr="00103F5B">
        <w:rPr>
          <w:rFonts w:ascii="Calibri" w:hAnsi="Calibri" w:cs="Arial"/>
        </w:rPr>
        <w:t xml:space="preserve"> miejscami brunatne kwaśne</w:t>
      </w:r>
      <w:r w:rsidRPr="00103F5B">
        <w:rPr>
          <w:rFonts w:ascii="Calibri" w:hAnsi="Calibri" w:cs="Arial"/>
        </w:rPr>
        <w:t>, a w miejscach występowania osadów organogenicznych – gleby mułowo-torfowe</w:t>
      </w:r>
      <w:r w:rsidR="00E1603B" w:rsidRPr="00103F5B">
        <w:rPr>
          <w:rFonts w:ascii="Calibri" w:hAnsi="Calibri" w:cs="Arial"/>
        </w:rPr>
        <w:t xml:space="preserve"> i mursze</w:t>
      </w:r>
      <w:r w:rsidRPr="00103F5B">
        <w:rPr>
          <w:rFonts w:ascii="Calibri" w:hAnsi="Calibri" w:cs="Arial"/>
        </w:rPr>
        <w:t xml:space="preserve">. </w:t>
      </w:r>
      <w:r w:rsidR="00E1603B" w:rsidRPr="00103F5B">
        <w:rPr>
          <w:rFonts w:ascii="Calibri" w:hAnsi="Calibri" w:cs="Arial"/>
        </w:rPr>
        <w:t xml:space="preserve">Pod względem wartości użytkowej przeważają gleby kompleksu żytniego bardzo słabego (7) oraz żytniego słabego (6). Siedliska bagienne i pobagienne oraz łęgowe są wykorzystywane jako słabe i bardzo słabe użytki zielone (3z) oraz  są zadrzewione. </w:t>
      </w:r>
    </w:p>
    <w:p w:rsidR="000D1E08" w:rsidRPr="00103F5B" w:rsidRDefault="000D1E08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Na obszarze miasta Ciechocinka wyod</w:t>
      </w:r>
      <w:r w:rsidR="00C71D47" w:rsidRPr="00103F5B">
        <w:rPr>
          <w:rFonts w:ascii="Calibri" w:hAnsi="Calibri" w:cs="Arial"/>
        </w:rPr>
        <w:t>rębniono następujące typy gleby</w:t>
      </w:r>
      <w:r w:rsidRPr="00103F5B">
        <w:rPr>
          <w:rFonts w:ascii="Calibri" w:hAnsi="Calibri" w:cs="Arial"/>
        </w:rPr>
        <w:t xml:space="preserve">: 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bielicowe i pseudobielicowe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brunatne kwaśne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brunatne właściwe i czarne ziemie właściwe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czarne ziemie zdegradowane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murszowe i murszowo – mineralne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torfowe i murszowo – torfowe</w:t>
      </w:r>
    </w:p>
    <w:p w:rsidR="000D1E08" w:rsidRPr="00103F5B" w:rsidRDefault="000D1E08" w:rsidP="00CD196B">
      <w:pPr>
        <w:numPr>
          <w:ilvl w:val="0"/>
          <w:numId w:val="3"/>
        </w:num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mady</w:t>
      </w:r>
    </w:p>
    <w:p w:rsidR="000D1E08" w:rsidRPr="00103F5B" w:rsidRDefault="000D1E08" w:rsidP="00CD196B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u w:val="single"/>
        </w:rPr>
        <w:t>Gleby bielicowe</w:t>
      </w:r>
      <w:r w:rsidRPr="00103F5B">
        <w:rPr>
          <w:rFonts w:ascii="Calibri" w:hAnsi="Calibri" w:cs="Arial"/>
        </w:rPr>
        <w:t xml:space="preserve"> powstają z różnych utworów. Na niżu są to najuboższe piaski eoliczne, sandrowe, wodnolodowcowe i rzadziej - powierzchniowo zwydmione piaski zwałowe. Gleby bielicowe mają dobrze wykształcony, czyli zróżnicowany na poziomy genetyczne, profil. W ich budowie wyróżnia się poziom organiczny </w:t>
      </w:r>
      <w:r w:rsidRPr="00103F5B">
        <w:rPr>
          <w:rStyle w:val="Pogrubienie"/>
          <w:rFonts w:ascii="Calibri" w:hAnsi="Calibri" w:cs="Arial"/>
        </w:rPr>
        <w:t>Of</w:t>
      </w:r>
      <w:r w:rsidRPr="00103F5B">
        <w:rPr>
          <w:rFonts w:ascii="Calibri" w:hAnsi="Calibri" w:cs="Arial"/>
        </w:rPr>
        <w:t xml:space="preserve">, </w:t>
      </w:r>
      <w:r w:rsidRPr="00103F5B">
        <w:rPr>
          <w:rStyle w:val="Pogrubienie"/>
          <w:rFonts w:ascii="Calibri" w:hAnsi="Calibri" w:cs="Arial"/>
        </w:rPr>
        <w:t>Oh</w:t>
      </w:r>
      <w:r w:rsidRPr="00103F5B">
        <w:rPr>
          <w:rFonts w:ascii="Calibri" w:hAnsi="Calibri" w:cs="Arial"/>
        </w:rPr>
        <w:t xml:space="preserve"> lub </w:t>
      </w:r>
      <w:r w:rsidRPr="00103F5B">
        <w:rPr>
          <w:rStyle w:val="Pogrubienie"/>
          <w:rFonts w:ascii="Calibri" w:hAnsi="Calibri" w:cs="Arial"/>
        </w:rPr>
        <w:t>Ofh</w:t>
      </w:r>
      <w:r w:rsidRPr="00103F5B">
        <w:rPr>
          <w:rFonts w:ascii="Calibri" w:hAnsi="Calibri" w:cs="Arial"/>
        </w:rPr>
        <w:t xml:space="preserve"> oraz poziom mineralno - próchniczny </w:t>
      </w:r>
      <w:r w:rsidRPr="00103F5B">
        <w:rPr>
          <w:rStyle w:val="Pogrubienie"/>
          <w:rFonts w:ascii="Calibri" w:hAnsi="Calibri" w:cs="Arial"/>
        </w:rPr>
        <w:t>A</w:t>
      </w:r>
      <w:r w:rsidRPr="00103F5B">
        <w:rPr>
          <w:rFonts w:ascii="Calibri" w:hAnsi="Calibri" w:cs="Arial"/>
        </w:rPr>
        <w:t xml:space="preserve"> lub jego brak. Pod tymi poziomami występują poziomy diagnostyczne </w:t>
      </w:r>
      <w:r w:rsidRPr="00103F5B">
        <w:rPr>
          <w:rStyle w:val="Uwydatnienie"/>
          <w:rFonts w:ascii="Calibri" w:hAnsi="Calibri" w:cs="Arial"/>
        </w:rPr>
        <w:t>albie</w:t>
      </w:r>
      <w:r w:rsidRPr="00103F5B">
        <w:rPr>
          <w:rFonts w:ascii="Calibri" w:hAnsi="Calibri" w:cs="Arial"/>
        </w:rPr>
        <w:t xml:space="preserve">, </w:t>
      </w:r>
      <w:r w:rsidRPr="00103F5B">
        <w:rPr>
          <w:rStyle w:val="Pogrubienie"/>
          <w:rFonts w:ascii="Calibri" w:hAnsi="Calibri" w:cs="Arial"/>
        </w:rPr>
        <w:t>Ees</w:t>
      </w:r>
      <w:r w:rsidRPr="00103F5B">
        <w:rPr>
          <w:rFonts w:ascii="Calibri" w:hAnsi="Calibri" w:cs="Arial"/>
        </w:rPr>
        <w:t xml:space="preserve"> i </w:t>
      </w:r>
      <w:r w:rsidRPr="00103F5B">
        <w:rPr>
          <w:rStyle w:val="Uwydatnienie"/>
          <w:rFonts w:ascii="Calibri" w:hAnsi="Calibri" w:cs="Arial"/>
        </w:rPr>
        <w:t>spodic</w:t>
      </w:r>
      <w:r w:rsidRPr="00103F5B">
        <w:rPr>
          <w:rFonts w:ascii="Calibri" w:hAnsi="Calibri" w:cs="Arial"/>
        </w:rPr>
        <w:t xml:space="preserve">, </w:t>
      </w:r>
      <w:r w:rsidRPr="00103F5B">
        <w:rPr>
          <w:rStyle w:val="Pogrubienie"/>
          <w:rFonts w:ascii="Calibri" w:hAnsi="Calibri" w:cs="Arial"/>
        </w:rPr>
        <w:t>Bhfe</w:t>
      </w:r>
      <w:r w:rsidRPr="00103F5B">
        <w:rPr>
          <w:rFonts w:ascii="Calibri" w:hAnsi="Calibri" w:cs="Arial"/>
        </w:rPr>
        <w:t xml:space="preserve"> lub </w:t>
      </w:r>
      <w:r w:rsidRPr="00103F5B">
        <w:rPr>
          <w:rStyle w:val="Uwydatnienie"/>
          <w:rFonts w:ascii="Calibri" w:hAnsi="Calibri" w:cs="Arial"/>
        </w:rPr>
        <w:t>albie</w:t>
      </w:r>
      <w:r w:rsidRPr="00103F5B">
        <w:rPr>
          <w:rFonts w:ascii="Calibri" w:hAnsi="Calibri" w:cs="Arial"/>
        </w:rPr>
        <w:t xml:space="preserve"> i </w:t>
      </w:r>
      <w:r w:rsidRPr="00103F5B">
        <w:rPr>
          <w:rStyle w:val="Uwydatnienie"/>
          <w:rFonts w:ascii="Calibri" w:hAnsi="Calibri" w:cs="Arial"/>
        </w:rPr>
        <w:t>glejospodic</w:t>
      </w:r>
      <w:r w:rsidRPr="00103F5B">
        <w:rPr>
          <w:rFonts w:ascii="Calibri" w:hAnsi="Calibri" w:cs="Arial"/>
        </w:rPr>
        <w:t xml:space="preserve">, </w:t>
      </w:r>
      <w:r w:rsidRPr="00103F5B">
        <w:rPr>
          <w:rStyle w:val="Pogrubienie"/>
          <w:rFonts w:ascii="Calibri" w:hAnsi="Calibri" w:cs="Arial"/>
        </w:rPr>
        <w:t>Bhfegg</w:t>
      </w:r>
      <w:r w:rsidRPr="00103F5B">
        <w:rPr>
          <w:rFonts w:ascii="Calibri" w:hAnsi="Calibri" w:cs="Arial"/>
        </w:rPr>
        <w:t xml:space="preserve">. Głębsze poziomy są zróżnicowane w zależności od tego, czy gleba powstała w warunkach terenowych suchych lub świeżych, czy wilgotnych lub mokrych. Są to gleby kwaśne, silnie kwaśne i bardzo silnie kwaśne. Uziarnienie gleb bielicowych jest związane z geologią terenu. Na nizinach są to na ogół słabo szkieletowe </w:t>
      </w:r>
      <w:r w:rsidR="00C71D47" w:rsidRPr="00103F5B">
        <w:rPr>
          <w:rFonts w:ascii="Calibri" w:hAnsi="Calibri" w:cs="Arial"/>
        </w:rPr>
        <w:t xml:space="preserve">                           </w:t>
      </w:r>
      <w:r w:rsidRPr="00103F5B">
        <w:rPr>
          <w:rFonts w:ascii="Calibri" w:hAnsi="Calibri" w:cs="Arial"/>
        </w:rPr>
        <w:t xml:space="preserve">i bezszkieletowe piaski luźne i żwiry. W górach natomiast są to gliny lekkie i średnie, </w:t>
      </w:r>
      <w:r w:rsidR="00C71D47" w:rsidRPr="00103F5B">
        <w:rPr>
          <w:rFonts w:ascii="Calibri" w:hAnsi="Calibri" w:cs="Arial"/>
        </w:rPr>
        <w:t xml:space="preserve">   </w:t>
      </w:r>
      <w:r w:rsidR="008F1AF3" w:rsidRPr="00103F5B">
        <w:rPr>
          <w:rFonts w:ascii="Calibri" w:hAnsi="Calibri" w:cs="Arial"/>
        </w:rPr>
        <w:t xml:space="preserve">                     </w:t>
      </w:r>
      <w:r w:rsidRPr="00103F5B">
        <w:rPr>
          <w:rFonts w:ascii="Calibri" w:hAnsi="Calibri" w:cs="Arial"/>
        </w:rPr>
        <w:t>a sporadycznie również c</w:t>
      </w:r>
      <w:r w:rsidR="00637A9B" w:rsidRPr="00103F5B">
        <w:rPr>
          <w:rFonts w:ascii="Calibri" w:hAnsi="Calibri" w:cs="Arial"/>
        </w:rPr>
        <w:t>iężkie, oraz silnie szkieletowe</w:t>
      </w:r>
      <w:r w:rsidRPr="00103F5B">
        <w:rPr>
          <w:rFonts w:ascii="Calibri" w:hAnsi="Calibri" w:cs="Arial"/>
        </w:rPr>
        <w:t>.</w:t>
      </w:r>
    </w:p>
    <w:p w:rsidR="000D1E08" w:rsidRPr="00103F5B" w:rsidRDefault="000D1E08" w:rsidP="00CD196B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u w:val="single"/>
        </w:rPr>
        <w:t>Gleby brunatne</w:t>
      </w:r>
      <w:r w:rsidRPr="00103F5B">
        <w:rPr>
          <w:rFonts w:ascii="Calibri" w:hAnsi="Calibri" w:cs="Arial"/>
        </w:rPr>
        <w:t xml:space="preserve"> wytwarzają się z glin zwałowych, piasków na glinie, piaskowców</w:t>
      </w:r>
      <w:r w:rsidR="00C71D4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łupków fliszowych, cięższych piasków polodowcowych, lessu. Rzadziej spotykane profile są wytworzone z iłów, starych aluwiów. Gleby brunatne mają dobrze wykształcony, czyli zróżnicowany na poziomy genetyczne, profil. Posiadają poziom </w:t>
      </w:r>
      <w:r w:rsidRPr="00103F5B">
        <w:rPr>
          <w:rStyle w:val="Pogrubienie"/>
          <w:rFonts w:ascii="Calibri" w:hAnsi="Calibri" w:cs="Arial"/>
        </w:rPr>
        <w:t>A</w:t>
      </w:r>
      <w:r w:rsidRPr="00103F5B">
        <w:rPr>
          <w:rFonts w:ascii="Calibri" w:hAnsi="Calibri" w:cs="Arial"/>
        </w:rPr>
        <w:t xml:space="preserve"> o różnej miąższości. W głównej części profilu pod poziomem próchnicznym występuje poziom diagnostyczny </w:t>
      </w:r>
      <w:r w:rsidRPr="00103F5B">
        <w:rPr>
          <w:rStyle w:val="Uwydatnienie"/>
          <w:rFonts w:ascii="Calibri" w:hAnsi="Calibri" w:cs="Arial"/>
        </w:rPr>
        <w:t>cambic</w:t>
      </w:r>
      <w:r w:rsidRPr="00103F5B">
        <w:rPr>
          <w:rFonts w:ascii="Calibri" w:hAnsi="Calibri" w:cs="Arial"/>
        </w:rPr>
        <w:t xml:space="preserve">. Jest to poziom wcześniej zwany poziomem brunatnienia, w którym przebiega proces brunatnienia i dominuje barwa brunatna. Poziom </w:t>
      </w:r>
      <w:r w:rsidRPr="00103F5B">
        <w:rPr>
          <w:rStyle w:val="Uwydatnienie"/>
          <w:rFonts w:ascii="Calibri" w:hAnsi="Calibri" w:cs="Arial"/>
        </w:rPr>
        <w:t>cambic</w:t>
      </w:r>
      <w:r w:rsidRPr="00103F5B">
        <w:rPr>
          <w:rFonts w:ascii="Calibri" w:hAnsi="Calibri" w:cs="Arial"/>
        </w:rPr>
        <w:t xml:space="preserve"> przechodzi w podłoże skalne. Uziarnienie gleb brunatnych jest zróżnicowane od piasków gliniastych do glin ciężkich i iłów. Są to utwory od bezszkieletowych do silnie szkieletowych. Gleby brunatne górskie wykazują zdecydowanie wyższą zawartość części szkieletowych od gleb brunatnych nizinnych </w:t>
      </w:r>
      <w:r w:rsidR="00C71D47" w:rsidRPr="00103F5B">
        <w:rPr>
          <w:rFonts w:ascii="Calibri" w:hAnsi="Calibri" w:cs="Arial"/>
        </w:rPr>
        <w:t xml:space="preserve">        </w:t>
      </w:r>
      <w:r w:rsidR="008F1AF3" w:rsidRPr="00103F5B">
        <w:rPr>
          <w:rFonts w:ascii="Calibri" w:hAnsi="Calibri" w:cs="Arial"/>
        </w:rPr>
        <w:t xml:space="preserve">                      </w:t>
      </w:r>
      <w:r w:rsidR="00C71D4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wyżynnych, pozostałe cechy nie są tak bardzo zróżnicowane. Odczyn gleb brunatnych waha się od słabo kwaśnego do zasadowego, a V od poniżej 20 do około 100% z dużym zróżnicowaniem w zależności od podtypu. W profilu mogą występować węglany. Odmiany oglejone gruntowo lub opadowo mogą wystąpić we wszystkich podtypach. Wyróżnia się następujące podtypy gleb brunatnych: właściwe, wyługowane i kwaśne. W typie gleb brunatnych wyróżnia się następujące podtypy: właściwe, szarobrunatne, wyługowane, kwaśne i bielicowe. </w:t>
      </w:r>
    </w:p>
    <w:p w:rsidR="000D1E08" w:rsidRPr="00103F5B" w:rsidRDefault="000D1E08" w:rsidP="00CD196B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Style w:val="Pogrubienie"/>
          <w:rFonts w:ascii="Calibri" w:hAnsi="Calibri" w:cs="Arial"/>
          <w:b w:val="0"/>
          <w:u w:val="single"/>
        </w:rPr>
        <w:t>Czarne ziemie</w:t>
      </w:r>
      <w:r w:rsidRPr="00103F5B">
        <w:rPr>
          <w:rStyle w:val="Pogrubienie"/>
          <w:rFonts w:ascii="Calibri" w:hAnsi="Calibri" w:cs="Arial"/>
        </w:rPr>
        <w:t xml:space="preserve"> </w:t>
      </w:r>
      <w:r w:rsidRPr="00103F5B">
        <w:rPr>
          <w:rStyle w:val="Pogrubienie"/>
          <w:rFonts w:ascii="Calibri" w:hAnsi="Calibri" w:cs="Arial"/>
          <w:b w:val="0"/>
        </w:rPr>
        <w:t>s</w:t>
      </w:r>
      <w:r w:rsidRPr="00103F5B">
        <w:rPr>
          <w:rFonts w:ascii="Calibri" w:hAnsi="Calibri" w:cs="Arial"/>
        </w:rPr>
        <w:t xml:space="preserve">ą to gleby, w których morfologii dominuje poziom próchniczny </w:t>
      </w:r>
      <w:r w:rsidRPr="00103F5B">
        <w:rPr>
          <w:rStyle w:val="Pogrubienie"/>
          <w:rFonts w:ascii="Calibri" w:hAnsi="Calibri" w:cs="Arial"/>
          <w:b w:val="0"/>
        </w:rPr>
        <w:t>A</w:t>
      </w:r>
      <w:r w:rsidRPr="00103F5B">
        <w:rPr>
          <w:rFonts w:ascii="Calibri" w:hAnsi="Calibri" w:cs="Arial"/>
        </w:rPr>
        <w:t xml:space="preserve"> o barwie ciemnoszarej i miąższości ponad 30 cm, a często znacznie więcej. Pod poziomem próchnicznym występuje less, najczęściej o barwie żółtej. Są to najżyźniejsze gleby w naszej strefie klimatycznej, a ponieważ zajmowały tereny na ogół wysoczyznowe, czyli łatwe do uprawy, stąd prawie w całości przez stulecia zostały zajęte pod użytkowanie rolnicze. Właściwości geochemiczne czarnoziemów są bardzo korzystne dla roślin, co pozwala zaliczyć je do odmian e</w:t>
      </w:r>
      <w:r w:rsidR="00637A9B" w:rsidRPr="00103F5B">
        <w:rPr>
          <w:rFonts w:ascii="Calibri" w:hAnsi="Calibri" w:cs="Arial"/>
        </w:rPr>
        <w:t>utroficznych</w:t>
      </w:r>
      <w:r w:rsidR="00C71D47" w:rsidRPr="00103F5B">
        <w:rPr>
          <w:rFonts w:ascii="Calibri" w:hAnsi="Calibri" w:cs="Arial"/>
        </w:rPr>
        <w:t xml:space="preserve"> </w:t>
      </w:r>
      <w:r w:rsidR="00637A9B" w:rsidRPr="00103F5B">
        <w:rPr>
          <w:rFonts w:ascii="Calibri" w:hAnsi="Calibri" w:cs="Arial"/>
        </w:rPr>
        <w:t>i hipertroficznych</w:t>
      </w:r>
      <w:r w:rsidRPr="00103F5B">
        <w:rPr>
          <w:rFonts w:ascii="Calibri" w:hAnsi="Calibri" w:cs="Arial"/>
        </w:rPr>
        <w:t>.</w:t>
      </w:r>
    </w:p>
    <w:p w:rsidR="000D1E08" w:rsidRPr="00103F5B" w:rsidRDefault="000D1E08" w:rsidP="00CD196B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  <w:u w:val="single"/>
        </w:rPr>
        <w:t xml:space="preserve">Gleby murszowe i murszowate </w:t>
      </w:r>
      <w:r w:rsidRPr="00103F5B">
        <w:rPr>
          <w:rFonts w:ascii="Calibri" w:hAnsi="Calibri" w:cs="Arial"/>
        </w:rPr>
        <w:t xml:space="preserve">są to gleby  położone w terenie niskim, podmokłym lub płaskim, odwodnionym i skutkiem tego o przerwanym procesie bagiennym oraz postępującej </w:t>
      </w:r>
      <w:r w:rsidRPr="00103F5B">
        <w:rPr>
          <w:rFonts w:ascii="Calibri" w:hAnsi="Calibri" w:cs="Arial"/>
        </w:rPr>
        <w:lastRenderedPageBreak/>
        <w:t>humifikacji i mineralizacji murszu, Gleby te powstają w terenie</w:t>
      </w:r>
      <w:r w:rsidR="00C71D4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o przerwanym procesie bagiennym. Jest to najczęściej powodowane przez odwodnienie mokradeł i bagien. W profilu glebowym występuje warstwa organiczna murszowa, która będąc wcześniej torfem uległa już częściowo lub całkowicie humifikacji na skutek odwodnienia i stanowi poziom diagnostyczny </w:t>
      </w:r>
      <w:r w:rsidRPr="00103F5B">
        <w:rPr>
          <w:rStyle w:val="Uwydatnienie"/>
          <w:rFonts w:ascii="Calibri" w:hAnsi="Calibri" w:cs="Arial"/>
        </w:rPr>
        <w:t>melanic</w:t>
      </w:r>
      <w:r w:rsidRPr="00103F5B">
        <w:rPr>
          <w:rFonts w:ascii="Calibri" w:hAnsi="Calibri" w:cs="Arial"/>
        </w:rPr>
        <w:t xml:space="preserve">. Miąższość murszu wynosi co najmniej 30 cm i zawiera powyżej 11,6% węgla organicznego. Warstwa murszu i mineralna część podścielająca jest mokra lub wilgotna, </w:t>
      </w:r>
      <w:r w:rsidR="008F1AF3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 xml:space="preserve">a w dłuższym okresie bezdeszczowym czasem nawet umiarkowanie wilgotna. Właściwości biogeochemiczne gleb murszowych są zmienne i pozwalają zaliczyć je do odmian oligotroficznych przez mezotroficzne do eutroficznych. W profilu glebowym występuje warstwa organiczna lub mineralno-organiczna, murszowa lub murszowata, która uległa już częściowo lub całkowicie humifikacji na skutek odwodnienia, stanowiąc poziom diagnostyczny </w:t>
      </w:r>
      <w:r w:rsidRPr="00103F5B">
        <w:rPr>
          <w:rStyle w:val="Uwydatnienie"/>
          <w:rFonts w:ascii="Calibri" w:hAnsi="Calibri" w:cs="Arial"/>
        </w:rPr>
        <w:t>melanic</w:t>
      </w:r>
      <w:r w:rsidRPr="00103F5B">
        <w:rPr>
          <w:rFonts w:ascii="Calibri" w:hAnsi="Calibri" w:cs="Arial"/>
        </w:rPr>
        <w:t xml:space="preserve">. Pod tym poziomem występuje poziom </w:t>
      </w:r>
      <w:r w:rsidRPr="00103F5B">
        <w:rPr>
          <w:rStyle w:val="Uwydatnienie"/>
          <w:rFonts w:ascii="Calibri" w:hAnsi="Calibri" w:cs="Arial"/>
        </w:rPr>
        <w:t>gleyic</w:t>
      </w:r>
      <w:r w:rsidRPr="00103F5B">
        <w:rPr>
          <w:rFonts w:ascii="Calibri" w:hAnsi="Calibri" w:cs="Arial"/>
        </w:rPr>
        <w:t xml:space="preserve">. Tego typu gleby są ściśle związane </w:t>
      </w:r>
      <w:r w:rsidR="008F1AF3" w:rsidRPr="00103F5B">
        <w:rPr>
          <w:rFonts w:ascii="Calibri" w:hAnsi="Calibri" w:cs="Arial"/>
        </w:rPr>
        <w:t xml:space="preserve">                   </w:t>
      </w:r>
      <w:r w:rsidRPr="00103F5B">
        <w:rPr>
          <w:rFonts w:ascii="Calibri" w:hAnsi="Calibri" w:cs="Arial"/>
        </w:rPr>
        <w:t xml:space="preserve">z występowaniem okresowo wody. </w:t>
      </w:r>
    </w:p>
    <w:p w:rsidR="000D1E08" w:rsidRPr="00103F5B" w:rsidRDefault="000D1E08" w:rsidP="00CD196B">
      <w:pPr>
        <w:pStyle w:val="NormalnyWeb"/>
        <w:spacing w:before="0" w:beforeAutospacing="0" w:after="0" w:afterAutospacing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u w:val="single"/>
        </w:rPr>
        <w:t>Gleby torfowe</w:t>
      </w:r>
      <w:r w:rsidRPr="00103F5B">
        <w:rPr>
          <w:rFonts w:ascii="Calibri" w:hAnsi="Calibri" w:cs="Arial"/>
        </w:rPr>
        <w:t xml:space="preserve"> powstają w środowisku trwale uwodnionym wodami gruntowymi</w:t>
      </w:r>
      <w:r w:rsidR="00C71D4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opadowymi, w których zachodzi współcześnie bagienny proces torfotwórczy. Od powierzchni w profilu dominuje torf, którego miąższość wynosi co najmniej 30 cm. Poziom torfowy zawiera co najmniej 11,6% C organicznego i jest nasycony wodą przynajmniej jeden miesiąc w roku lub więcej. Jest to poziom diagnostyczny </w:t>
      </w:r>
      <w:r w:rsidRPr="00103F5B">
        <w:rPr>
          <w:rStyle w:val="Uwydatnienie"/>
          <w:rFonts w:ascii="Calibri" w:hAnsi="Calibri" w:cs="Arial"/>
        </w:rPr>
        <w:t>histic</w:t>
      </w:r>
      <w:r w:rsidRPr="00103F5B">
        <w:rPr>
          <w:rFonts w:ascii="Calibri" w:hAnsi="Calibri" w:cs="Arial"/>
        </w:rPr>
        <w:t>. Podział gleb torfowych na podtypy jest ściśle związany z ich trofizmem kształtowanym</w:t>
      </w:r>
      <w:r w:rsidR="00637A9B" w:rsidRPr="00103F5B">
        <w:rPr>
          <w:rFonts w:ascii="Calibri" w:hAnsi="Calibri" w:cs="Arial"/>
        </w:rPr>
        <w:t xml:space="preserve"> przez właściwości geochemiczne</w:t>
      </w:r>
      <w:r w:rsidRPr="00103F5B">
        <w:rPr>
          <w:rFonts w:ascii="Calibri" w:hAnsi="Calibri" w:cs="Arial"/>
        </w:rPr>
        <w:t xml:space="preserve">. Lekko kwaśny </w:t>
      </w:r>
      <w:r w:rsidR="008F1AF3" w:rsidRPr="00103F5B">
        <w:rPr>
          <w:rFonts w:ascii="Calibri" w:hAnsi="Calibri" w:cs="Arial"/>
        </w:rPr>
        <w:t xml:space="preserve">               </w:t>
      </w:r>
      <w:r w:rsidRPr="00103F5B">
        <w:rPr>
          <w:rFonts w:ascii="Calibri" w:hAnsi="Calibri" w:cs="Arial"/>
        </w:rPr>
        <w:t xml:space="preserve">i obojętny odczyn, szczególnie w głębszych poziomach, dobry i średni stopień rozkładu torfu, częste zamulanie, wysoka zawartość kationów, a zwłaszcza wapnia, składają się na dobre warunki troficzne gleb torfowych torfowisk niskich. Ich trofizm pozwalał zaliczyć je do odmian mezotroficznych i eutroficznych. </w:t>
      </w:r>
    </w:p>
    <w:p w:rsidR="000D1E08" w:rsidRPr="00103F5B" w:rsidRDefault="000D1E08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u w:val="single"/>
        </w:rPr>
        <w:t xml:space="preserve">Mady rzeczne </w:t>
      </w:r>
      <w:r w:rsidRPr="00103F5B">
        <w:rPr>
          <w:rFonts w:ascii="Calibri" w:hAnsi="Calibri" w:cs="Arial"/>
        </w:rPr>
        <w:t>są to gleby położone we współczesnej zalewowej dolinie rzeki lub potoku. Mady rzeczne powstały z aluwiów rzecznych ziemistych i szkieletowych, a żwir i kamienie są wyraźnie obtoczone. Szkieletowość mad jest ściśle związana z charakterem i biegiem rzeki. Wraz ze spadkiem prędkości płynących w rzece wód spada również udział frakcji szkieletowych w aluwiach. Najbardziej szkieletowe są mady górskie. W morfologii mad zaznacza się wyraźne warstwowanie profili, powodowane nanoszeniem kolejnych warstw aluwiów przez płynące wody. Akumulacja kolejnych warstw może być przerwana przez zerwanie i przeniesienie w inne miejsce zgromadzonych aluwiów. Jest to odmładzanie koryta rzeki i gleb budujących takie tereny. Stabilizacja koryta rzeki sprzyja wytwarzaniu się poziomów próchnicznych i sukcesji roślin.</w:t>
      </w:r>
    </w:p>
    <w:p w:rsidR="00120F74" w:rsidRPr="00103F5B" w:rsidRDefault="00E1603B" w:rsidP="00CD196B">
      <w:pPr>
        <w:tabs>
          <w:tab w:val="left" w:pos="9180"/>
        </w:tabs>
        <w:spacing w:line="276" w:lineRule="auto"/>
        <w:ind w:right="22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Na podstawie analizy mapy ewidencyjnej gruntów należy stwierdzić, że na obszarze miasta przeważają gleby V i VI klasy bonitacyjnej, które łącznie zajmują prawie 50% powierzchni gruntów ornych. W strukturze użytków zielonych dominują grunty IV klasy bonitacyjnej (48,1% powierzchni użytków zielonych). Użytkowanie rolnicze kształtowało się głównie na obrzeżach miasta wzdłuż ulic Bema i Słońskiej i Słońsk Górny. Jednak w związku z koniunkturą oraz polskim prawodawstwem, które grunty rolne w granicach administracyjnym miast zwalnia z ochrony przed zmianą sposobu użytkowania na cele nierolnicze obecnie jest w zaniku. </w:t>
      </w:r>
      <w:r w:rsidR="0052750D">
        <w:rPr>
          <w:rFonts w:ascii="Calibri" w:hAnsi="Calibri" w:cs="Arial"/>
        </w:rPr>
        <w:t>W granicy obszaru</w:t>
      </w:r>
      <w:r w:rsidRPr="00103F5B">
        <w:rPr>
          <w:rFonts w:ascii="Calibri" w:hAnsi="Calibri" w:cs="Arial"/>
        </w:rPr>
        <w:t xml:space="preserve"> </w:t>
      </w:r>
      <w:r w:rsidR="000E548B">
        <w:rPr>
          <w:rFonts w:ascii="Calibri" w:hAnsi="Calibri" w:cs="Arial"/>
          <w:b/>
        </w:rPr>
        <w:t xml:space="preserve">Miejscowego planu zagospodarowania przestrzennego dla </w:t>
      </w:r>
      <w:r w:rsidR="00F446C8">
        <w:rPr>
          <w:rFonts w:ascii="Calibri" w:hAnsi="Calibri" w:cs="Arial"/>
          <w:b/>
        </w:rPr>
        <w:lastRenderedPageBreak/>
        <w:t xml:space="preserve">obszaru </w:t>
      </w:r>
      <w:r w:rsidR="000E548B" w:rsidRPr="000E548B">
        <w:rPr>
          <w:rFonts w:ascii="Calibri" w:hAnsi="Calibri"/>
          <w:b/>
        </w:rPr>
        <w:t xml:space="preserve">znajdującego się pomiędzy ul. Wołuszewską, a ul. Tężniową </w:t>
      </w:r>
      <w:r w:rsidR="000E548B">
        <w:rPr>
          <w:rFonts w:ascii="Calibri" w:hAnsi="Calibri" w:cs="Arial"/>
          <w:b/>
        </w:rPr>
        <w:t xml:space="preserve">położonego w strefie „B” ochrony uzdrowiskowej w Ciechocinku </w:t>
      </w:r>
      <w:r w:rsidR="0052750D" w:rsidRPr="0052750D">
        <w:rPr>
          <w:rFonts w:ascii="Calibri" w:hAnsi="Calibri" w:cs="Arial"/>
        </w:rPr>
        <w:t>znajdują gleby brunatne kwaśne.</w:t>
      </w:r>
    </w:p>
    <w:p w:rsidR="00FE1A99" w:rsidRPr="00103F5B" w:rsidRDefault="00FE1A99" w:rsidP="00CD196B">
      <w:pPr>
        <w:spacing w:line="276" w:lineRule="auto"/>
        <w:rPr>
          <w:rFonts w:ascii="Calibri" w:hAnsi="Calibri" w:cs="Arial"/>
          <w:u w:val="single"/>
        </w:rPr>
      </w:pPr>
    </w:p>
    <w:p w:rsidR="00C542DE" w:rsidRPr="00103F5B" w:rsidRDefault="00C542DE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1.6. Biocenozy</w:t>
      </w:r>
    </w:p>
    <w:p w:rsidR="00AE3567" w:rsidRPr="00103F5B" w:rsidRDefault="009C663B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 zależności od  siedliska i stopnia zurbanizowania miasta wykształciła się szata roślinna. Wzdłuż brzegu Wisły znajdują się tereny najmniej przekształcone, zbliżone do naturalnych. Występują tu zespoły roślinności: wikliny nadrzecznej </w:t>
      </w:r>
      <w:r w:rsidRPr="00103F5B">
        <w:rPr>
          <w:rFonts w:ascii="Calibri" w:hAnsi="Calibri" w:cs="Arial"/>
          <w:i/>
        </w:rPr>
        <w:t xml:space="preserve">Salicetum Triandro – viminalis, </w:t>
      </w:r>
      <w:r w:rsidRPr="00103F5B">
        <w:rPr>
          <w:rFonts w:ascii="Calibri" w:hAnsi="Calibri" w:cs="Arial"/>
        </w:rPr>
        <w:t xml:space="preserve">topoli czarnej </w:t>
      </w:r>
      <w:r w:rsidRPr="00103F5B">
        <w:rPr>
          <w:rFonts w:ascii="Calibri" w:hAnsi="Calibri" w:cs="Arial"/>
          <w:i/>
        </w:rPr>
        <w:t>Populus nigra</w:t>
      </w:r>
      <w:r w:rsidRPr="00103F5B">
        <w:rPr>
          <w:rFonts w:ascii="Calibri" w:hAnsi="Calibri" w:cs="Arial"/>
        </w:rPr>
        <w:t xml:space="preserve"> i topoli białej </w:t>
      </w:r>
      <w:r w:rsidRPr="00103F5B">
        <w:rPr>
          <w:rFonts w:ascii="Calibri" w:hAnsi="Calibri" w:cs="Arial"/>
          <w:i/>
        </w:rPr>
        <w:t>Populus alba</w:t>
      </w:r>
      <w:r w:rsidRPr="00103F5B">
        <w:rPr>
          <w:rFonts w:ascii="Calibri" w:hAnsi="Calibri" w:cs="Arial"/>
        </w:rPr>
        <w:t xml:space="preserve">, łęgu wierzbowo – topolowego </w:t>
      </w:r>
      <w:r w:rsidRPr="00103F5B">
        <w:rPr>
          <w:rFonts w:ascii="Calibri" w:hAnsi="Calibri" w:cs="Arial"/>
          <w:i/>
        </w:rPr>
        <w:t>Salici – Populetum</w:t>
      </w:r>
      <w:r w:rsidRPr="00103F5B">
        <w:rPr>
          <w:rFonts w:ascii="Calibri" w:hAnsi="Calibri" w:cs="Arial"/>
        </w:rPr>
        <w:t xml:space="preserve">, wierzby kruchej </w:t>
      </w:r>
      <w:r w:rsidRPr="00103F5B">
        <w:rPr>
          <w:rFonts w:ascii="Calibri" w:hAnsi="Calibri" w:cs="Arial"/>
          <w:i/>
        </w:rPr>
        <w:t>Salix fragilis</w:t>
      </w:r>
      <w:r w:rsidRPr="00103F5B">
        <w:rPr>
          <w:rFonts w:ascii="Calibri" w:hAnsi="Calibri" w:cs="Arial"/>
        </w:rPr>
        <w:t xml:space="preserve"> i wierzby białej </w:t>
      </w:r>
      <w:r w:rsidRPr="00103F5B">
        <w:rPr>
          <w:rFonts w:ascii="Calibri" w:hAnsi="Calibri" w:cs="Arial"/>
          <w:i/>
        </w:rPr>
        <w:t>Salix alba</w:t>
      </w:r>
      <w:r w:rsidRPr="00103F5B">
        <w:rPr>
          <w:rFonts w:ascii="Calibri" w:hAnsi="Calibri" w:cs="Arial"/>
        </w:rPr>
        <w:t xml:space="preserve">. Siedliska te wykształciły się na styku </w:t>
      </w:r>
      <w:r w:rsidR="001400E6" w:rsidRPr="00103F5B">
        <w:rPr>
          <w:rFonts w:ascii="Calibri" w:hAnsi="Calibri" w:cs="Arial"/>
        </w:rPr>
        <w:t xml:space="preserve">środowiska wodnego </w:t>
      </w:r>
      <w:r w:rsidR="00C71D47" w:rsidRPr="00103F5B">
        <w:rPr>
          <w:rFonts w:ascii="Calibri" w:hAnsi="Calibri" w:cs="Arial"/>
        </w:rPr>
        <w:t xml:space="preserve"> </w:t>
      </w:r>
      <w:r w:rsidR="001400E6" w:rsidRPr="00103F5B">
        <w:rPr>
          <w:rFonts w:ascii="Calibri" w:hAnsi="Calibri" w:cs="Arial"/>
        </w:rPr>
        <w:t xml:space="preserve">i przybrzeżnego lądowego. Takie siedlisko stało się miejscem bytowania i żerowania bardzo licznej fauny zwłaszcza ptaków, dlatego teren został objęty ochroną siedlisk </w:t>
      </w:r>
      <w:r w:rsidR="00C71D47" w:rsidRPr="00103F5B">
        <w:rPr>
          <w:rFonts w:ascii="Calibri" w:hAnsi="Calibri" w:cs="Arial"/>
        </w:rPr>
        <w:t xml:space="preserve"> </w:t>
      </w:r>
      <w:r w:rsidR="001400E6" w:rsidRPr="00103F5B">
        <w:rPr>
          <w:rFonts w:ascii="Calibri" w:hAnsi="Calibri" w:cs="Arial"/>
        </w:rPr>
        <w:t>i gatunków w ramach NATURA 2000.</w:t>
      </w:r>
      <w:r w:rsidR="00CE6D09" w:rsidRPr="00103F5B">
        <w:rPr>
          <w:rFonts w:ascii="Calibri" w:hAnsi="Calibri" w:cs="Arial"/>
        </w:rPr>
        <w:t xml:space="preserve"> </w:t>
      </w:r>
    </w:p>
    <w:p w:rsidR="000D1E08" w:rsidRPr="00103F5B" w:rsidRDefault="005F201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Na obrzeżach miasta znajdują się tereny użytkowane rolniczo pola i łąki z siedliskami segetalnymi oraz okrajki pól tereny przydrożne zajmowane przez zbiorowiska ruderalne głównie z klasy Artemisieta. Szczególna rangę biocenoz miasta Ciechocinka odgrywają lasy, głównie monokultury sosnowe o drzewostanie liczącym kilkadziesiąt lat. Drzewostan ten występuje na niewielkich przestrzeniach przy ulicach: Słońsk Dolny, ul. Wołszewska oraz na terenach wydmowych Alei 700-Lecia </w:t>
      </w:r>
      <w:r w:rsidR="00291741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Słońsk Górny. Zachodniej części miasta zachował się </w:t>
      </w:r>
      <w:r w:rsidR="002B0E04" w:rsidRPr="00103F5B">
        <w:rPr>
          <w:rFonts w:ascii="Calibri" w:hAnsi="Calibri" w:cs="Arial"/>
        </w:rPr>
        <w:t>ols Ribo nigri-Alnetum symphytosum i łęg olszowo- jesionow</w:t>
      </w:r>
      <w:r w:rsidR="00C71D47" w:rsidRPr="00103F5B">
        <w:rPr>
          <w:rFonts w:ascii="Calibri" w:hAnsi="Calibri" w:cs="Arial"/>
        </w:rPr>
        <w:t>y Circaeo – Alnetum humuletosum</w:t>
      </w:r>
      <w:r w:rsidR="008F1AF3" w:rsidRPr="00103F5B">
        <w:rPr>
          <w:rFonts w:ascii="Calibri" w:hAnsi="Calibri" w:cs="Arial"/>
        </w:rPr>
        <w:t xml:space="preserve">            </w:t>
      </w:r>
      <w:r w:rsidR="00C71D47" w:rsidRPr="00103F5B">
        <w:rPr>
          <w:rFonts w:ascii="Calibri" w:hAnsi="Calibri" w:cs="Arial"/>
        </w:rPr>
        <w:t xml:space="preserve"> </w:t>
      </w:r>
      <w:r w:rsidR="002B0E04" w:rsidRPr="00103F5B">
        <w:rPr>
          <w:rFonts w:ascii="Calibri" w:hAnsi="Calibri" w:cs="Arial"/>
        </w:rPr>
        <w:t>i zbiorowiska z olsz</w:t>
      </w:r>
      <w:r w:rsidR="00291741" w:rsidRPr="00103F5B">
        <w:rPr>
          <w:rFonts w:ascii="Calibri" w:hAnsi="Calibri" w:cs="Arial"/>
        </w:rPr>
        <w:t>ą</w:t>
      </w:r>
      <w:r w:rsidR="002B0E04" w:rsidRPr="00103F5B">
        <w:rPr>
          <w:rFonts w:ascii="Calibri" w:hAnsi="Calibri" w:cs="Arial"/>
        </w:rPr>
        <w:t xml:space="preserve"> czarną Alnus nigra.</w:t>
      </w:r>
    </w:p>
    <w:p w:rsidR="005347FC" w:rsidRPr="00103F5B" w:rsidRDefault="005347F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Na wysokie walory mikroklimatyczna ma wpływ otulina leśna. Obszary le</w:t>
      </w:r>
      <w:r w:rsidR="0064416C" w:rsidRPr="00103F5B">
        <w:rPr>
          <w:rFonts w:ascii="Calibri" w:hAnsi="Calibri" w:cs="Arial"/>
        </w:rPr>
        <w:t>ś</w:t>
      </w:r>
      <w:r w:rsidRPr="00103F5B">
        <w:rPr>
          <w:rFonts w:ascii="Calibri" w:hAnsi="Calibri" w:cs="Arial"/>
        </w:rPr>
        <w:t>ne otaczają uzdrowisko od strony południowo – zachodniej i wschodniej. Natomiast od strony południowej zachował się wąski, przerywany w wielu miejscach pas lasów i zarośli na wysokim zboczu pradoliny Toruńsko – Eberwaldzkiej. Na szczególną uwagę zasługuje tzw „ Las Ciechociński”, rozciągający się na południowy – wschód od centrum miasta, przynależny do Nadleśnictwa Gniewkowo, obrębu leśnego Otłoczyn.</w:t>
      </w:r>
      <w:r w:rsidR="00C36F0B" w:rsidRPr="00103F5B">
        <w:rPr>
          <w:rFonts w:ascii="Calibri" w:hAnsi="Calibri" w:cs="Arial"/>
        </w:rPr>
        <w:t xml:space="preserve"> W drzewostanie dominują kultury sosnowe, z zachowanymi zbiorowiskami o cechach naturalnych. W oddziale 505 znajdują mogiły pomordowanych przez hitlerowców w czasie drugiej wojny światowej mieszkańców okolicznych miast i wsi.</w:t>
      </w:r>
      <w:r w:rsidRPr="00103F5B">
        <w:rPr>
          <w:rFonts w:ascii="Calibri" w:hAnsi="Calibri" w:cs="Arial"/>
        </w:rPr>
        <w:t xml:space="preserve"> </w:t>
      </w:r>
      <w:r w:rsidR="00C36F0B" w:rsidRPr="00103F5B">
        <w:rPr>
          <w:rFonts w:ascii="Calibri" w:hAnsi="Calibri" w:cs="Arial"/>
        </w:rPr>
        <w:t xml:space="preserve">W lesie Ciechocińskim występują zbiorowiska leśne: Grupa </w:t>
      </w:r>
      <w:r w:rsidR="00C36F0B" w:rsidRPr="00103F5B">
        <w:rPr>
          <w:rFonts w:ascii="Calibri" w:hAnsi="Calibri" w:cs="Arial"/>
          <w:u w:val="single"/>
        </w:rPr>
        <w:t>borów sosnowych</w:t>
      </w:r>
      <w:r w:rsidR="00C36F0B" w:rsidRPr="00103F5B">
        <w:rPr>
          <w:rFonts w:ascii="Calibri" w:hAnsi="Calibri" w:cs="Arial"/>
        </w:rPr>
        <w:t xml:space="preserve"> w tym suboceaniczny bór świeży (</w:t>
      </w:r>
      <w:r w:rsidR="00C36F0B" w:rsidRPr="00103F5B">
        <w:rPr>
          <w:rFonts w:ascii="Calibri" w:hAnsi="Calibri" w:cs="Arial"/>
          <w:i/>
        </w:rPr>
        <w:t xml:space="preserve">Leucobryo- Pinetum), </w:t>
      </w:r>
      <w:r w:rsidR="00C36F0B" w:rsidRPr="00103F5B">
        <w:rPr>
          <w:rFonts w:ascii="Calibri" w:hAnsi="Calibri" w:cs="Arial"/>
        </w:rPr>
        <w:t>Subkontynentalny bór świeży (</w:t>
      </w:r>
      <w:r w:rsidR="00C36F0B" w:rsidRPr="00103F5B">
        <w:rPr>
          <w:rFonts w:ascii="Calibri" w:hAnsi="Calibri" w:cs="Arial"/>
          <w:i/>
        </w:rPr>
        <w:t xml:space="preserve">Peucedano – Pinetum), </w:t>
      </w:r>
      <w:r w:rsidR="00C36F0B" w:rsidRPr="00103F5B">
        <w:rPr>
          <w:rFonts w:ascii="Calibri" w:hAnsi="Calibri" w:cs="Arial"/>
        </w:rPr>
        <w:t xml:space="preserve">Grupa </w:t>
      </w:r>
      <w:r w:rsidR="00C36F0B" w:rsidRPr="00103F5B">
        <w:rPr>
          <w:rFonts w:ascii="Calibri" w:hAnsi="Calibri" w:cs="Arial"/>
          <w:u w:val="single"/>
        </w:rPr>
        <w:t>borów mieszanych</w:t>
      </w:r>
      <w:r w:rsidR="00C36F0B" w:rsidRPr="00103F5B">
        <w:rPr>
          <w:rFonts w:ascii="Calibri" w:hAnsi="Calibri" w:cs="Arial"/>
        </w:rPr>
        <w:t xml:space="preserve"> w tym subkontynentalny bór mieszany </w:t>
      </w:r>
      <w:r w:rsidR="00C36F0B" w:rsidRPr="00103F5B">
        <w:rPr>
          <w:rFonts w:ascii="Calibri" w:hAnsi="Calibri" w:cs="Arial"/>
          <w:i/>
        </w:rPr>
        <w:t>(Querco roboris – Pinetum)i podzespół typowy (Querco roboris – Pinetum typicum )</w:t>
      </w:r>
      <w:r w:rsidR="00C36F0B" w:rsidRPr="00103F5B">
        <w:rPr>
          <w:rFonts w:ascii="Calibri" w:hAnsi="Calibri" w:cs="Arial"/>
        </w:rPr>
        <w:t>podzespół leszczynowy</w:t>
      </w:r>
      <w:r w:rsidR="00C36F0B" w:rsidRPr="00103F5B">
        <w:rPr>
          <w:rFonts w:ascii="Calibri" w:hAnsi="Calibri" w:cs="Arial"/>
          <w:i/>
        </w:rPr>
        <w:t xml:space="preserve"> (Querco roboris – Pinetum coryletosum), </w:t>
      </w:r>
      <w:r w:rsidR="00C36F0B" w:rsidRPr="00103F5B">
        <w:rPr>
          <w:rFonts w:ascii="Calibri" w:hAnsi="Calibri" w:cs="Arial"/>
          <w:u w:val="single"/>
        </w:rPr>
        <w:t>Grądy</w:t>
      </w:r>
      <w:r w:rsidR="00C36F0B" w:rsidRPr="00103F5B">
        <w:rPr>
          <w:rFonts w:ascii="Calibri" w:hAnsi="Calibri" w:cs="Arial"/>
        </w:rPr>
        <w:t xml:space="preserve"> w tym grąd subkontynentalny (Tilio- carpinetum)</w:t>
      </w:r>
      <w:r w:rsidR="00237187" w:rsidRPr="00103F5B">
        <w:rPr>
          <w:rFonts w:ascii="Calibri" w:hAnsi="Calibri" w:cs="Arial"/>
        </w:rPr>
        <w:t>,</w:t>
      </w:r>
      <w:r w:rsidR="00C36F0B" w:rsidRPr="00103F5B">
        <w:rPr>
          <w:rFonts w:ascii="Calibri" w:hAnsi="Calibri" w:cs="Arial"/>
        </w:rPr>
        <w:t xml:space="preserve"> </w:t>
      </w:r>
      <w:r w:rsidR="00C36F0B" w:rsidRPr="00103F5B">
        <w:rPr>
          <w:rFonts w:ascii="Calibri" w:hAnsi="Calibri" w:cs="Arial"/>
          <w:u w:val="single"/>
        </w:rPr>
        <w:t>Łęgi</w:t>
      </w:r>
      <w:r w:rsidR="00C36F0B" w:rsidRPr="00103F5B">
        <w:rPr>
          <w:rFonts w:ascii="Calibri" w:hAnsi="Calibri" w:cs="Arial"/>
        </w:rPr>
        <w:t xml:space="preserve"> w tym łęg wiązowo – jesionowy (Ficario – Ulmetum camppestris)</w:t>
      </w:r>
      <w:r w:rsidR="00237187" w:rsidRPr="00103F5B">
        <w:rPr>
          <w:rFonts w:ascii="Calibri" w:hAnsi="Calibri" w:cs="Arial"/>
        </w:rPr>
        <w:t xml:space="preserve"> oraz zbiorowisko topolowe </w:t>
      </w:r>
      <w:r w:rsidR="00237187" w:rsidRPr="00103F5B">
        <w:rPr>
          <w:rFonts w:ascii="Calibri" w:hAnsi="Calibri" w:cs="Arial"/>
          <w:i/>
        </w:rPr>
        <w:t>( Populus nigra).</w:t>
      </w:r>
    </w:p>
    <w:p w:rsidR="002B0E04" w:rsidRPr="00103F5B" w:rsidRDefault="002B0E0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Tereny zurbanizowane cechujące się największą antropopresją charakteryzują się dużym udziałem zieleni urządzonej głównie parków publicznych, ogrodów przydomowych, zieleni wokół sanatoriów i pensjonatów oraz cmentarzy.</w:t>
      </w:r>
    </w:p>
    <w:p w:rsidR="002B0E04" w:rsidRPr="00103F5B" w:rsidRDefault="002B0E04" w:rsidP="00CD196B">
      <w:pPr>
        <w:spacing w:line="276" w:lineRule="auto"/>
        <w:ind w:right="-158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Szata roślinna obok zabudowy uzdrowiskowej i mieszkaniowej jest głównym elementem krajobrazu Ciechocinka. Na tle innych uzdrowisk w kraju, Ciechocinek wyróżnia się wysokim udziałem terenów zieleni </w:t>
      </w:r>
      <w:r w:rsidR="00095252" w:rsidRPr="00103F5B">
        <w:rPr>
          <w:rFonts w:ascii="Calibri" w:hAnsi="Calibri" w:cs="Arial"/>
        </w:rPr>
        <w:t xml:space="preserve">urządzonej ogólnie </w:t>
      </w:r>
      <w:r w:rsidRPr="00103F5B">
        <w:rPr>
          <w:rFonts w:ascii="Calibri" w:hAnsi="Calibri" w:cs="Arial"/>
        </w:rPr>
        <w:t xml:space="preserve">dostępnej, które zajmują ponad 5% obszaru </w:t>
      </w:r>
      <w:r w:rsidRPr="00103F5B">
        <w:rPr>
          <w:rFonts w:ascii="Calibri" w:hAnsi="Calibri" w:cs="Arial"/>
        </w:rPr>
        <w:lastRenderedPageBreak/>
        <w:t>miasta. W strukturze użytkowania gruntów wszystkie „tereny zielone” zajmują ponad 35% powierzchni miasta, a wskaźnik powierzchni aktywnej przyrodniczo wynosi w Ciechocinku około 80%. Tereny zieleni odgrywają podstawowa role zwłaszcza w strefie A ochrony uzdrowiskowej. Zieleń uzdrowiskowa, z której słynie Ciechocinek, stanowi bazę dla klimatoterapii, kinezyterapii, rehabilitacji i rekreacji. Spełnia też funkcje zdrowotne i stanowi barierę przed rozprzestrzenianiem zanieczyszczeń i hałasu komunikacyjnego.</w:t>
      </w:r>
    </w:p>
    <w:p w:rsidR="002B0E04" w:rsidRDefault="002B0E04" w:rsidP="00CD196B">
      <w:pPr>
        <w:spacing w:line="276" w:lineRule="auto"/>
        <w:ind w:right="-158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Najcenniejszym elementem florystycznym uzdrowiska są jego parki: Zdrojowy, Tężniowy</w:t>
      </w:r>
      <w:r w:rsidR="00637A9B" w:rsidRPr="00103F5B">
        <w:rPr>
          <w:rFonts w:ascii="Calibri" w:hAnsi="Calibri" w:cs="Arial"/>
          <w:b/>
        </w:rPr>
        <w:t xml:space="preserve"> </w:t>
      </w:r>
      <w:r w:rsidR="008F1AF3" w:rsidRPr="00103F5B">
        <w:rPr>
          <w:rFonts w:ascii="Calibri" w:hAnsi="Calibri" w:cs="Arial"/>
          <w:b/>
        </w:rPr>
        <w:t xml:space="preserve">                 </w:t>
      </w:r>
      <w:r w:rsidRPr="00103F5B">
        <w:rPr>
          <w:rFonts w:ascii="Calibri" w:hAnsi="Calibri" w:cs="Arial"/>
          <w:b/>
        </w:rPr>
        <w:t xml:space="preserve">i Leśny (Sosnowy), </w:t>
      </w:r>
      <w:r w:rsidRPr="00103F5B">
        <w:rPr>
          <w:rFonts w:ascii="Calibri" w:hAnsi="Calibri" w:cs="Arial"/>
        </w:rPr>
        <w:t>charakteryzujące się dużą wartością zarówno pod względem kulturowym, botanicznym i krajobrazowym. Wszystkie parki uzdrowiskowe posiadają stosowne inwentaryzacje drzewostanów. W parkach, na skwerach, zieleńca</w:t>
      </w:r>
      <w:r w:rsidR="002C2D55" w:rsidRPr="00103F5B">
        <w:rPr>
          <w:rFonts w:ascii="Calibri" w:hAnsi="Calibri" w:cs="Arial"/>
        </w:rPr>
        <w:t xml:space="preserve">ch, w ogrodach przydomowych </w:t>
      </w:r>
      <w:r w:rsidRPr="00103F5B">
        <w:rPr>
          <w:rFonts w:ascii="Calibri" w:hAnsi="Calibri" w:cs="Arial"/>
        </w:rPr>
        <w:t xml:space="preserve">i w otoczeniu ulic występuje dużo zadrzewień o zróżnicowanym charakterze </w:t>
      </w:r>
      <w:r w:rsidR="008F1AF3" w:rsidRPr="00103F5B">
        <w:rPr>
          <w:rFonts w:ascii="Calibri" w:hAnsi="Calibri" w:cs="Arial"/>
        </w:rPr>
        <w:t xml:space="preserve">                </w:t>
      </w:r>
      <w:r w:rsidRPr="00103F5B">
        <w:rPr>
          <w:rFonts w:ascii="Calibri" w:hAnsi="Calibri" w:cs="Arial"/>
        </w:rPr>
        <w:t>i wielkim bogactwie gatunkowym. Ocenia się dendroflorę Ciechocinka na około 200 gatunków drzew i krzewów.</w:t>
      </w:r>
    </w:p>
    <w:p w:rsidR="000A1833" w:rsidRPr="000A1833" w:rsidRDefault="000E548B" w:rsidP="00CD196B">
      <w:pPr>
        <w:spacing w:line="276" w:lineRule="auto"/>
        <w:ind w:right="-158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Miejscowy plan zagospodarowania przestrzennego dla obszaru </w:t>
      </w:r>
      <w:r w:rsidRPr="000E548B">
        <w:rPr>
          <w:rFonts w:ascii="Calibri" w:hAnsi="Calibri"/>
          <w:b/>
        </w:rPr>
        <w:t xml:space="preserve">znajdującego się pomiędzy </w:t>
      </w:r>
      <w:r>
        <w:rPr>
          <w:rFonts w:ascii="Calibri" w:hAnsi="Calibri"/>
          <w:b/>
        </w:rPr>
        <w:t xml:space="preserve">               </w:t>
      </w:r>
      <w:r w:rsidRPr="000E548B">
        <w:rPr>
          <w:rFonts w:ascii="Calibri" w:hAnsi="Calibri"/>
          <w:b/>
        </w:rPr>
        <w:t>ul. Wołuszewską, a ul. Tężniową</w:t>
      </w:r>
      <w:r>
        <w:rPr>
          <w:rFonts w:ascii="Calibri" w:hAnsi="Calibri"/>
          <w:b/>
        </w:rPr>
        <w:t>,</w:t>
      </w:r>
      <w:r w:rsidRPr="000E548B">
        <w:rPr>
          <w:rFonts w:ascii="Calibri" w:hAnsi="Calibri"/>
          <w:b/>
        </w:rPr>
        <w:t xml:space="preserve"> </w:t>
      </w:r>
      <w:r>
        <w:rPr>
          <w:rFonts w:ascii="Calibri" w:hAnsi="Calibri" w:cs="Arial"/>
          <w:b/>
        </w:rPr>
        <w:t xml:space="preserve">położonego w strefie „B” ochrony uzdrowiskowej w Ciechocinku </w:t>
      </w:r>
      <w:r w:rsidR="000A1833" w:rsidRPr="000A1833">
        <w:rPr>
          <w:rFonts w:ascii="Calibri" w:hAnsi="Calibri" w:cs="Arial"/>
          <w:b/>
        </w:rPr>
        <w:t>nie obejmuje swą granic</w:t>
      </w:r>
      <w:r w:rsidR="00651A9D">
        <w:rPr>
          <w:rFonts w:ascii="Calibri" w:hAnsi="Calibri" w:cs="Arial"/>
          <w:b/>
        </w:rPr>
        <w:t>ą żadnego z wymienionych parków</w:t>
      </w:r>
      <w:r w:rsidR="000A1833" w:rsidRPr="000A1833">
        <w:rPr>
          <w:rFonts w:ascii="Calibri" w:hAnsi="Calibri" w:cs="Arial"/>
          <w:b/>
        </w:rPr>
        <w:t>.</w:t>
      </w:r>
    </w:p>
    <w:p w:rsidR="008F0395" w:rsidRPr="00103F5B" w:rsidRDefault="008F0395" w:rsidP="00CD196B">
      <w:pPr>
        <w:spacing w:line="276" w:lineRule="auto"/>
        <w:ind w:right="-158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Obszar miasta Ciechocinka i jego otoczenia jest słabo poznany pod względem faunistycznym. Poza liczną ornitofauna związaną z terenami przybrzeżnymi Wisły dla której utworzono obszar Natura 2000 obszar miasta jest stosunkowo ubogi pod tym względem. Świat zwierząt jest typowy dla obszarów zurbanizowanych. reprezentowany jest głównie przez owady i drobne ssaki, głównie gryzonie. Otoczenie obszaru opracowania jest bardziej bogate pod względem faunistycznym, głównie ze względu na urozmaicone warunki siedliskowe. Dolina Wisły jest miejscem bytowania i rozrodu wielu gatunków ptaków. Na terenach leśnych oraz </w:t>
      </w:r>
      <w:r w:rsidR="008F1AF3" w:rsidRPr="00103F5B">
        <w:rPr>
          <w:rFonts w:ascii="Calibri" w:hAnsi="Calibri" w:cs="Arial"/>
        </w:rPr>
        <w:t xml:space="preserve">                              </w:t>
      </w:r>
      <w:r w:rsidRPr="00103F5B">
        <w:rPr>
          <w:rFonts w:ascii="Calibri" w:hAnsi="Calibri" w:cs="Arial"/>
        </w:rPr>
        <w:t>w zadrzewieniach w strefie krawędziowej wysoczyzny morenowej spotkać można liczne gatunki ssaków (sarny, lisy, zające) płazów, gadów i ptaków. Jako ciekawostkę należy wymienić występowanie w rejonie Ciechocinka halofilnych czyli słonolubnych gatunków chrząszczy, które bytują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w sąsiedztwie przesyconych solanką niewielkich akwenów. W parkach żyją wiewiórki, spotkać można jeże oraz hodowane są łabędzie zarówno łabędź niemy jak i czarny.</w:t>
      </w:r>
    </w:p>
    <w:p w:rsidR="008F0395" w:rsidRPr="00103F5B" w:rsidRDefault="008F0395" w:rsidP="00CD196B">
      <w:pPr>
        <w:spacing w:line="276" w:lineRule="auto"/>
        <w:rPr>
          <w:rFonts w:ascii="Calibri" w:hAnsi="Calibri" w:cs="Arial"/>
          <w:u w:val="single"/>
        </w:rPr>
      </w:pPr>
    </w:p>
    <w:p w:rsidR="008F0395" w:rsidRPr="00103F5B" w:rsidRDefault="008F0395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1.7. Wartości kulturowe</w:t>
      </w:r>
    </w:p>
    <w:p w:rsidR="005A072E" w:rsidRPr="00103F5B" w:rsidRDefault="005A072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Historia Ciechocinka ściśle wiąże się z pobliskim mu Słońskiem – dawnym miastem królewskim, kasztelańskim i siedzibą powiatu słońskiego, gdzie już od XIII wieku warzono sól ze słonych wód wypływających w źródłach. Po zajęciu przez Austrię w 1772 r. kopalni soli w Wieliczce i Bochni a przy równoczesnym wyczerpywaniu się starych źródeł i dotkliwym braku soli na Kujawach, zaczęto poszukiwania nowych pokładów soli i solanek. Już w 1791 roku na tak zwanej Nizinie Ciechocińskiej rozpoczęto wiercenia za solanką. Dalsze poszukiwania solanki czyniono po 1815 roku, w okresie Królestwa Polskiego, dzięki staraniom Stanisława Staszica, który w swoim dziele „O ziemiorództwie Karpatów i innych gór i równin Polski” napisał także o słonych źródłach w okolicy Raciążka, oraz o metodzie zagęszczania niskoprocentowej solanki za pomocą tężni. Budowę warzelni i tężni rozpoczęto w Ciechocinku w 1824 r.</w:t>
      </w:r>
    </w:p>
    <w:p w:rsidR="005A072E" w:rsidRPr="00103F5B" w:rsidRDefault="005A072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Dwie pierwsze tężnie powstały do 1828 r. a ich pełną eksploatację rozpoczęto po powstaniu listopadowym w 1832 roku. Budowę trzeciej tężni zakończono w 1859 r. Tężnie mają po 15,8 m wysokości, 10,1 m szerokości i łączną długość 1711 m (I – 651 m, II – 724 m, III – 366 m). Po zbudowaniu warzelni i tężni Ciechocinek bardzo szybko stał się popularnym kurortem, a rok 1836 przyjmuje się za początek uzdrowiska ciechocińskiego.</w:t>
      </w:r>
    </w:p>
    <w:p w:rsidR="00FD30DF" w:rsidRPr="00103F5B" w:rsidRDefault="00FD30DF" w:rsidP="00CD196B">
      <w:pPr>
        <w:spacing w:after="120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Zgodnie z ustawą z dnia 23 lipca 2003 r. o ochronie zabytków i opiece nad zabytkami - Dz. U. </w:t>
      </w:r>
      <w:r w:rsidR="00651A9D">
        <w:rPr>
          <w:rFonts w:ascii="Calibri" w:hAnsi="Calibri" w:cs="Arial"/>
        </w:rPr>
        <w:t xml:space="preserve">z 2017 r. </w:t>
      </w:r>
      <w:r w:rsidRPr="00103F5B">
        <w:rPr>
          <w:rFonts w:ascii="Calibri" w:hAnsi="Calibri" w:cs="Arial"/>
        </w:rPr>
        <w:t>poz.</w:t>
      </w:r>
      <w:r w:rsidR="00651A9D">
        <w:rPr>
          <w:rFonts w:ascii="Calibri" w:hAnsi="Calibri" w:cs="Arial"/>
        </w:rPr>
        <w:t xml:space="preserve"> 2187 ze zm.</w:t>
      </w:r>
      <w:r w:rsidRPr="00103F5B">
        <w:rPr>
          <w:rFonts w:ascii="Calibri" w:hAnsi="Calibri" w:cs="Arial"/>
        </w:rPr>
        <w:t xml:space="preserve">) </w:t>
      </w:r>
      <w:r w:rsidR="00651A9D">
        <w:rPr>
          <w:rFonts w:ascii="Calibri" w:hAnsi="Calibri" w:cs="Arial"/>
        </w:rPr>
        <w:t>o</w:t>
      </w:r>
      <w:r w:rsidRPr="00103F5B">
        <w:rPr>
          <w:rFonts w:ascii="Calibri" w:hAnsi="Calibri" w:cs="Arial"/>
        </w:rPr>
        <w:t>chroną konserwatorską, objęte są na terenie Ciechocinka:</w:t>
      </w:r>
    </w:p>
    <w:p w:rsidR="0052750D" w:rsidRPr="0052750D" w:rsidRDefault="00FD30DF" w:rsidP="00F446C8">
      <w:pPr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zabytki nieruchome i ruchome wpisane do rejestru zabytk</w:t>
      </w:r>
      <w:r w:rsidR="00F446C8">
        <w:rPr>
          <w:rFonts w:ascii="Calibri" w:hAnsi="Calibri" w:cs="Arial"/>
        </w:rPr>
        <w:t>ów i znajdujące się w ewidencji</w:t>
      </w:r>
      <w:r w:rsidR="00651A9D">
        <w:rPr>
          <w:rFonts w:ascii="Calibri" w:hAnsi="Calibri" w:cs="Arial"/>
        </w:rPr>
        <w:t xml:space="preserve"> w granicy </w:t>
      </w:r>
      <w:r w:rsidR="00F446C8">
        <w:rPr>
          <w:rFonts w:ascii="Calibri" w:hAnsi="Calibri" w:cs="Arial"/>
          <w:b/>
        </w:rPr>
        <w:t xml:space="preserve">Miejscowego planu zagospodarowania przestrzennego dla obszaru </w:t>
      </w:r>
      <w:r w:rsidR="00F446C8">
        <w:rPr>
          <w:rFonts w:ascii="Calibri" w:hAnsi="Calibri"/>
          <w:b/>
        </w:rPr>
        <w:t xml:space="preserve">znajdującego się pomiędzy ul. Wołuszewską, a ul. Tężniową, </w:t>
      </w:r>
      <w:r w:rsidR="00F446C8">
        <w:rPr>
          <w:rFonts w:ascii="Calibri" w:hAnsi="Calibri" w:cs="Arial"/>
          <w:b/>
        </w:rPr>
        <w:t>położonego w strefie „B” ochrony uzdrowiskowej w Ciechocinku</w:t>
      </w:r>
      <w:r w:rsidR="00651A9D">
        <w:rPr>
          <w:rFonts w:ascii="Calibri" w:hAnsi="Calibri" w:cs="Arial"/>
          <w:b/>
        </w:rPr>
        <w:t xml:space="preserve"> –</w:t>
      </w:r>
      <w:r w:rsidR="0052750D">
        <w:rPr>
          <w:rFonts w:ascii="Calibri" w:hAnsi="Calibri" w:cs="Arial"/>
          <w:b/>
        </w:rPr>
        <w:t xml:space="preserve"> </w:t>
      </w:r>
      <w:r w:rsidR="00651A9D">
        <w:rPr>
          <w:rFonts w:ascii="Calibri" w:hAnsi="Calibri" w:cs="Arial"/>
          <w:b/>
        </w:rPr>
        <w:t>występują</w:t>
      </w:r>
      <w:r w:rsidR="0052750D">
        <w:rPr>
          <w:rFonts w:ascii="Calibri" w:hAnsi="Calibri" w:cs="Arial"/>
          <w:b/>
        </w:rPr>
        <w:t xml:space="preserve"> obiekty wpisane do wojewódzkiej i gminnej ewidencji zabytków:</w:t>
      </w:r>
    </w:p>
    <w:p w:rsidR="00F446C8" w:rsidRPr="00F446C8" w:rsidRDefault="00F446C8" w:rsidP="00F446C8">
      <w:pPr>
        <w:tabs>
          <w:tab w:val="left" w:pos="720"/>
        </w:tabs>
        <w:suppressAutoHyphens/>
        <w:spacing w:line="276" w:lineRule="auto"/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a)</w:t>
      </w:r>
      <w:r w:rsidRPr="00F446C8">
        <w:rPr>
          <w:rFonts w:ascii="Calibri" w:hAnsi="Calibri" w:cs="Arial"/>
        </w:rPr>
        <w:tab/>
        <w:t>Układ urbanistyczny</w:t>
      </w:r>
      <w:r w:rsidRPr="00F446C8">
        <w:rPr>
          <w:rFonts w:ascii="Calibri" w:hAnsi="Calibri" w:cs="Arial"/>
        </w:rPr>
        <w:tab/>
      </w:r>
      <w:r w:rsidRPr="00F446C8">
        <w:rPr>
          <w:rFonts w:ascii="Calibri" w:hAnsi="Calibri" w:cs="Arial"/>
        </w:rPr>
        <w:tab/>
        <w:t>XIX w. 2 ćw./XX w.</w:t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1</w:t>
      </w:r>
      <w:r w:rsidRPr="00F446C8">
        <w:rPr>
          <w:rFonts w:ascii="Calibri" w:hAnsi="Calibri" w:cs="Arial"/>
        </w:rPr>
        <w:tab/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2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 xml:space="preserve">ata XX w. 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3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 xml:space="preserve">ata XX w. 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4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>ata XX w.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5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>ata XX w.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7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 xml:space="preserve">ata XX w. 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9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 xml:space="preserve">ata XX w. 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12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>ata XX w.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14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>ata XX w.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17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 rok </w:t>
      </w:r>
      <w:r w:rsidRPr="00F446C8">
        <w:rPr>
          <w:rFonts w:ascii="Calibri" w:hAnsi="Calibri" w:cs="Arial"/>
        </w:rPr>
        <w:t>1928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19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rok </w:t>
      </w:r>
      <w:r w:rsidRPr="00F446C8">
        <w:rPr>
          <w:rFonts w:ascii="Calibri" w:hAnsi="Calibri" w:cs="Arial"/>
        </w:rPr>
        <w:t>1927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>dom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20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rok </w:t>
      </w:r>
      <w:r w:rsidRPr="00F446C8">
        <w:rPr>
          <w:rFonts w:ascii="Calibri" w:hAnsi="Calibri" w:cs="Arial"/>
        </w:rPr>
        <w:t>1894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>oficyna</w:t>
      </w:r>
      <w:r>
        <w:rPr>
          <w:rFonts w:ascii="Calibri" w:hAnsi="Calibri" w:cs="Arial"/>
        </w:rPr>
        <w:t xml:space="preserve"> ul. </w:t>
      </w:r>
      <w:r w:rsidRPr="00F446C8">
        <w:rPr>
          <w:rFonts w:ascii="Calibri" w:hAnsi="Calibri" w:cs="Arial"/>
        </w:rPr>
        <w:t>Wesoła 20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>rok</w:t>
      </w:r>
      <w:r w:rsidRPr="00F446C8">
        <w:rPr>
          <w:rFonts w:ascii="Calibri" w:hAnsi="Calibri" w:cs="Arial"/>
        </w:rPr>
        <w:t>1894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26</w:t>
      </w:r>
      <w:r w:rsidRPr="00F446C8">
        <w:rPr>
          <w:rFonts w:ascii="Calibri" w:hAnsi="Calibri" w:cs="Arial"/>
        </w:rPr>
        <w:tab/>
        <w:t>20</w:t>
      </w:r>
      <w:r>
        <w:rPr>
          <w:rFonts w:ascii="Calibri" w:hAnsi="Calibri" w:cs="Arial"/>
        </w:rPr>
        <w:t>-l</w:t>
      </w:r>
      <w:r w:rsidRPr="00F446C8">
        <w:rPr>
          <w:rFonts w:ascii="Calibri" w:hAnsi="Calibri" w:cs="Arial"/>
        </w:rPr>
        <w:t xml:space="preserve">ata XX w. 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Wesoła 42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rok </w:t>
      </w:r>
      <w:r w:rsidRPr="00F446C8">
        <w:rPr>
          <w:rFonts w:ascii="Calibri" w:hAnsi="Calibri" w:cs="Arial"/>
        </w:rPr>
        <w:t>1898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Wołuszewska 24/26</w:t>
      </w:r>
      <w:r>
        <w:rPr>
          <w:rFonts w:ascii="Calibri" w:hAnsi="Calibri" w:cs="Arial"/>
        </w:rPr>
        <w:t xml:space="preserve"> rok </w:t>
      </w:r>
      <w:r w:rsidRPr="00F446C8">
        <w:rPr>
          <w:rFonts w:ascii="Calibri" w:hAnsi="Calibri" w:cs="Arial"/>
        </w:rPr>
        <w:t>1920</w:t>
      </w:r>
      <w:r w:rsidRPr="00F446C8">
        <w:rPr>
          <w:rFonts w:ascii="Calibri" w:hAnsi="Calibri" w:cs="Arial"/>
        </w:rPr>
        <w:tab/>
      </w:r>
    </w:p>
    <w:p w:rsidR="00F446C8" w:rsidRPr="00F446C8" w:rsidRDefault="00F446C8" w:rsidP="00F446C8">
      <w:pPr>
        <w:numPr>
          <w:ilvl w:val="0"/>
          <w:numId w:val="4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Wołuszewska 28/30</w:t>
      </w:r>
      <w:r>
        <w:rPr>
          <w:rFonts w:ascii="Calibri" w:hAnsi="Calibri" w:cs="Arial"/>
        </w:rPr>
        <w:t xml:space="preserve"> rok </w:t>
      </w:r>
      <w:r w:rsidRPr="00F446C8">
        <w:rPr>
          <w:rFonts w:ascii="Calibri" w:hAnsi="Calibri" w:cs="Arial"/>
        </w:rPr>
        <w:t>1920</w:t>
      </w:r>
      <w:r w:rsidRPr="00F446C8">
        <w:rPr>
          <w:rFonts w:ascii="Calibri" w:hAnsi="Calibri" w:cs="Arial"/>
        </w:rPr>
        <w:tab/>
      </w:r>
    </w:p>
    <w:p w:rsidR="00F446C8" w:rsidRDefault="00F446C8" w:rsidP="00F446C8">
      <w:pPr>
        <w:numPr>
          <w:ilvl w:val="0"/>
          <w:numId w:val="4"/>
        </w:numPr>
        <w:suppressAutoHyphens/>
        <w:spacing w:line="276" w:lineRule="auto"/>
        <w:jc w:val="both"/>
        <w:rPr>
          <w:rFonts w:ascii="Calibri" w:hAnsi="Calibri" w:cs="Arial"/>
        </w:rPr>
      </w:pPr>
      <w:r w:rsidRPr="00F446C8">
        <w:rPr>
          <w:rFonts w:ascii="Calibri" w:hAnsi="Calibri" w:cs="Arial"/>
        </w:rPr>
        <w:t xml:space="preserve">dom 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ul. </w:t>
      </w:r>
      <w:r w:rsidRPr="00F446C8">
        <w:rPr>
          <w:rFonts w:ascii="Calibri" w:hAnsi="Calibri" w:cs="Arial"/>
        </w:rPr>
        <w:t>Wołuszewska 34</w:t>
      </w:r>
      <w:r w:rsidRPr="00F446C8">
        <w:rPr>
          <w:rFonts w:ascii="Calibri" w:hAnsi="Calibri" w:cs="Arial"/>
        </w:rPr>
        <w:tab/>
      </w:r>
      <w:r>
        <w:rPr>
          <w:rFonts w:ascii="Calibri" w:hAnsi="Calibri" w:cs="Arial"/>
        </w:rPr>
        <w:t xml:space="preserve">rok </w:t>
      </w:r>
      <w:r w:rsidRPr="00F446C8">
        <w:rPr>
          <w:rFonts w:ascii="Calibri" w:hAnsi="Calibri" w:cs="Arial"/>
        </w:rPr>
        <w:t>1928</w:t>
      </w:r>
      <w:r w:rsidRPr="00F446C8">
        <w:rPr>
          <w:rFonts w:ascii="Calibri" w:hAnsi="Calibri" w:cs="Arial"/>
        </w:rPr>
        <w:tab/>
      </w:r>
    </w:p>
    <w:p w:rsidR="00FD30DF" w:rsidRPr="00103F5B" w:rsidRDefault="00FD30DF" w:rsidP="00EE3607">
      <w:pPr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zabytki archeologiczne wpisane do rejestru</w:t>
      </w:r>
      <w:r w:rsidR="000A1833">
        <w:rPr>
          <w:rFonts w:ascii="Calibri" w:hAnsi="Calibri" w:cs="Arial"/>
        </w:rPr>
        <w:t xml:space="preserve"> – </w:t>
      </w:r>
      <w:r w:rsidR="000A1833" w:rsidRPr="000A1833">
        <w:rPr>
          <w:rFonts w:ascii="Calibri" w:hAnsi="Calibri" w:cs="Arial"/>
          <w:b/>
        </w:rPr>
        <w:t xml:space="preserve">w granicy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                          ul. Wołuszewską, a ul. Tężniową, </w:t>
      </w:r>
      <w:r w:rsidR="00EE3607">
        <w:rPr>
          <w:rFonts w:ascii="Calibri" w:hAnsi="Calibri" w:cs="Arial"/>
          <w:b/>
        </w:rPr>
        <w:t xml:space="preserve">położonego w strefie „B” ochrony uzdrowiskowej w Ciechocinku </w:t>
      </w:r>
      <w:r w:rsidR="00651A9D">
        <w:rPr>
          <w:rFonts w:ascii="Calibri" w:hAnsi="Calibri" w:cs="Arial"/>
          <w:b/>
        </w:rPr>
        <w:t>– nie występują</w:t>
      </w:r>
      <w:r w:rsidRPr="000A1833">
        <w:rPr>
          <w:rFonts w:ascii="Calibri" w:hAnsi="Calibri" w:cs="Arial"/>
          <w:b/>
        </w:rPr>
        <w:t>,</w:t>
      </w:r>
    </w:p>
    <w:p w:rsidR="00FD30DF" w:rsidRPr="00561580" w:rsidRDefault="00FD30DF" w:rsidP="00EE3607">
      <w:pPr>
        <w:numPr>
          <w:ilvl w:val="0"/>
          <w:numId w:val="21"/>
        </w:numPr>
        <w:tabs>
          <w:tab w:val="left" w:pos="720"/>
        </w:tabs>
        <w:suppressAutoHyphens/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obiekty objęte ochroną konserwatorsk</w:t>
      </w:r>
      <w:r w:rsidR="0052750D">
        <w:rPr>
          <w:rFonts w:ascii="Calibri" w:hAnsi="Calibri" w:cs="Arial"/>
        </w:rPr>
        <w:t>ą</w:t>
      </w:r>
      <w:r w:rsidRPr="00103F5B">
        <w:rPr>
          <w:rFonts w:ascii="Calibri" w:hAnsi="Calibri" w:cs="Arial"/>
        </w:rPr>
        <w:t xml:space="preserve"> na podstawie ustaleń miejscowych planów zagospodarowania przestrzennego</w:t>
      </w:r>
      <w:r w:rsidR="000A1833">
        <w:rPr>
          <w:rFonts w:ascii="Calibri" w:hAnsi="Calibri" w:cs="Arial"/>
        </w:rPr>
        <w:t xml:space="preserve"> </w:t>
      </w:r>
      <w:r w:rsidR="000A1833" w:rsidRPr="00561580">
        <w:rPr>
          <w:rFonts w:ascii="Calibri" w:hAnsi="Calibri" w:cs="Arial"/>
        </w:rPr>
        <w:t xml:space="preserve">– </w:t>
      </w:r>
      <w:r w:rsidR="00EE3607" w:rsidRPr="00561580">
        <w:rPr>
          <w:rFonts w:ascii="Calibri" w:hAnsi="Calibri" w:cs="Arial"/>
          <w:b/>
        </w:rPr>
        <w:t xml:space="preserve">w dotychczas obowiązującym planie </w:t>
      </w:r>
      <w:r w:rsidR="00EE3607" w:rsidRPr="00561580">
        <w:rPr>
          <w:rFonts w:ascii="Calibri" w:hAnsi="Calibri"/>
          <w:b/>
        </w:rPr>
        <w:t>uchwalonym w dniu 10 października 2002 r., przez Radę Miejską Ciechocinka uchwałą nr XXXIX/487/02</w:t>
      </w:r>
      <w:r w:rsidR="00EE3607" w:rsidRPr="00561580">
        <w:rPr>
          <w:rFonts w:ascii="Calibri" w:hAnsi="Calibri" w:cs="Arial"/>
          <w:b/>
        </w:rPr>
        <w:t xml:space="preserve"> - nie zostały ustalone</w:t>
      </w:r>
      <w:r w:rsidRPr="00561580">
        <w:rPr>
          <w:rFonts w:ascii="Calibri" w:hAnsi="Calibri" w:cs="Arial"/>
          <w:b/>
        </w:rPr>
        <w:t>.</w:t>
      </w:r>
    </w:p>
    <w:p w:rsidR="008C1CC4" w:rsidRPr="00103F5B" w:rsidRDefault="008C1CC4" w:rsidP="00CD196B">
      <w:pPr>
        <w:spacing w:line="276" w:lineRule="auto"/>
        <w:jc w:val="both"/>
        <w:rPr>
          <w:rFonts w:ascii="Calibri" w:hAnsi="Calibri" w:cs="Arial"/>
        </w:rPr>
      </w:pPr>
    </w:p>
    <w:p w:rsidR="00FD30DF" w:rsidRPr="00AB27C1" w:rsidRDefault="00FE0B78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lastRenderedPageBreak/>
        <w:t>Zgodnie</w:t>
      </w:r>
      <w:r w:rsidR="00FD30DF" w:rsidRPr="00103F5B">
        <w:rPr>
          <w:rFonts w:ascii="Calibri" w:hAnsi="Calibri" w:cs="Arial"/>
        </w:rPr>
        <w:t xml:space="preserve"> z Archeologiczn</w:t>
      </w:r>
      <w:r w:rsidRPr="00103F5B">
        <w:rPr>
          <w:rFonts w:ascii="Calibri" w:hAnsi="Calibri" w:cs="Arial"/>
        </w:rPr>
        <w:t>ym</w:t>
      </w:r>
      <w:r w:rsidR="00FD30DF" w:rsidRPr="00103F5B">
        <w:rPr>
          <w:rFonts w:ascii="Calibri" w:hAnsi="Calibri" w:cs="Arial"/>
        </w:rPr>
        <w:t xml:space="preserve"> Zdjęci</w:t>
      </w:r>
      <w:r w:rsidRPr="00103F5B">
        <w:rPr>
          <w:rFonts w:ascii="Calibri" w:hAnsi="Calibri" w:cs="Arial"/>
        </w:rPr>
        <w:t>em</w:t>
      </w:r>
      <w:r w:rsidR="00FD30DF" w:rsidRPr="00103F5B">
        <w:rPr>
          <w:rFonts w:ascii="Calibri" w:hAnsi="Calibri" w:cs="Arial"/>
        </w:rPr>
        <w:t xml:space="preserve"> Polski </w:t>
      </w:r>
      <w:r w:rsidRPr="00103F5B">
        <w:rPr>
          <w:rFonts w:ascii="Calibri" w:hAnsi="Calibri" w:cs="Arial"/>
        </w:rPr>
        <w:t xml:space="preserve">(AZP) na terenie Ciechocinka znajduje się </w:t>
      </w:r>
      <w:r w:rsidR="00651A9D">
        <w:rPr>
          <w:rFonts w:ascii="Calibri" w:hAnsi="Calibri" w:cs="Arial"/>
        </w:rPr>
        <w:t xml:space="preserve">                      </w:t>
      </w:r>
      <w:r w:rsidRPr="00103F5B">
        <w:rPr>
          <w:rFonts w:ascii="Calibri" w:hAnsi="Calibri" w:cs="Arial"/>
        </w:rPr>
        <w:t>13</w:t>
      </w:r>
      <w:r w:rsidR="00651A9D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stanowisk archeologicznych otoczonych strefą ochrony archeologicznej. N</w:t>
      </w:r>
      <w:r w:rsidR="00FD30DF" w:rsidRPr="00103F5B">
        <w:rPr>
          <w:rFonts w:ascii="Calibri" w:hAnsi="Calibri" w:cs="Arial"/>
        </w:rPr>
        <w:t>ajintensywniejszym (w granicach obszaru opracowania) występowaniem stanowisk archeologicznych charakteryzuje się południowy obszar miasta. Zlokalizowanych jest tam 12 stanowisk. Jedno stanowisko znajduje się w cz</w:t>
      </w:r>
      <w:r w:rsidR="00A477D6" w:rsidRPr="00103F5B">
        <w:rPr>
          <w:rFonts w:ascii="Calibri" w:hAnsi="Calibri" w:cs="Arial"/>
        </w:rPr>
        <w:t xml:space="preserve">ęści północno-wschodniej miasta. </w:t>
      </w:r>
      <w:r w:rsidR="00FD30DF" w:rsidRPr="00103F5B">
        <w:rPr>
          <w:rFonts w:ascii="Calibri" w:hAnsi="Calibri" w:cs="Arial"/>
        </w:rPr>
        <w:t xml:space="preserve">Zlokalizowane w Ciechocinku stanowiska archeologiczne mają dużą wartość naukową </w:t>
      </w:r>
      <w:r w:rsidR="00651A9D">
        <w:rPr>
          <w:rFonts w:ascii="Calibri" w:hAnsi="Calibri" w:cs="Arial"/>
        </w:rPr>
        <w:t xml:space="preserve">                      </w:t>
      </w:r>
      <w:r w:rsidR="00FD30DF" w:rsidRPr="00103F5B">
        <w:rPr>
          <w:rFonts w:ascii="Calibri" w:hAnsi="Calibri" w:cs="Arial"/>
        </w:rPr>
        <w:t xml:space="preserve">i konserwatorską. Najstarsze stanowiska przedstawiają osady z bliżej nieokreślonego okresu pradziejów, jednak najwięcej jest stanowisk archeologicznych przedstawiających osadnictwo </w:t>
      </w:r>
      <w:r w:rsidR="00651A9D">
        <w:rPr>
          <w:rFonts w:ascii="Calibri" w:hAnsi="Calibri" w:cs="Arial"/>
        </w:rPr>
        <w:t xml:space="preserve">  </w:t>
      </w:r>
      <w:r w:rsidR="00FD30DF" w:rsidRPr="00103F5B">
        <w:rPr>
          <w:rFonts w:ascii="Calibri" w:hAnsi="Calibri" w:cs="Arial"/>
        </w:rPr>
        <w:t>z okresu między XV – XVII wiekiem.</w:t>
      </w:r>
      <w:r w:rsidR="00AB27C1">
        <w:rPr>
          <w:rFonts w:ascii="Calibri" w:hAnsi="Calibri" w:cs="Arial"/>
        </w:rPr>
        <w:t xml:space="preserve"> </w:t>
      </w:r>
      <w:r w:rsidR="00AB27C1" w:rsidRPr="00AB27C1">
        <w:rPr>
          <w:rFonts w:ascii="Calibri" w:hAnsi="Calibri" w:cs="Arial"/>
          <w:b/>
        </w:rPr>
        <w:t xml:space="preserve">Na terenie objętym granicą sporządzenia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                           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AB27C1" w:rsidRPr="00AB27C1">
        <w:rPr>
          <w:rFonts w:ascii="Calibri" w:hAnsi="Calibri" w:cs="Arial"/>
          <w:b/>
        </w:rPr>
        <w:t xml:space="preserve">nie </w:t>
      </w:r>
      <w:r w:rsidR="00EE3607">
        <w:rPr>
          <w:rFonts w:ascii="Calibri" w:hAnsi="Calibri" w:cs="Arial"/>
          <w:b/>
        </w:rPr>
        <w:t xml:space="preserve"> nie </w:t>
      </w:r>
      <w:r w:rsidR="00AB27C1" w:rsidRPr="00AB27C1">
        <w:rPr>
          <w:rFonts w:ascii="Calibri" w:hAnsi="Calibri" w:cs="Arial"/>
          <w:b/>
        </w:rPr>
        <w:t>występują stanowiska archeologiczne</w:t>
      </w:r>
      <w:r w:rsidR="00651A9D">
        <w:rPr>
          <w:rFonts w:ascii="Calibri" w:hAnsi="Calibri" w:cs="Arial"/>
          <w:b/>
        </w:rPr>
        <w:t>.</w:t>
      </w:r>
    </w:p>
    <w:p w:rsidR="00592BBC" w:rsidRPr="00103F5B" w:rsidRDefault="00592BBC" w:rsidP="00CD196B">
      <w:pPr>
        <w:spacing w:line="276" w:lineRule="auto"/>
        <w:rPr>
          <w:rFonts w:ascii="Calibri" w:hAnsi="Calibri" w:cs="Arial"/>
          <w:u w:val="single"/>
        </w:rPr>
      </w:pPr>
    </w:p>
    <w:p w:rsidR="005C0195" w:rsidRPr="00103F5B" w:rsidRDefault="005C0195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1.8. Zasoby surowców naturalnych</w:t>
      </w:r>
    </w:p>
    <w:p w:rsidR="005C0195" w:rsidRPr="00AB27C1" w:rsidRDefault="005C0195" w:rsidP="00CD196B">
      <w:pPr>
        <w:pStyle w:val="Tekstpodstawowywcity2"/>
        <w:tabs>
          <w:tab w:val="num" w:pos="0"/>
        </w:tabs>
        <w:spacing w:line="276" w:lineRule="auto"/>
        <w:ind w:left="0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Uzdrowisko w Ciechocinku powstało na bazie znajdujących się tutaj źródeł solanki. </w:t>
      </w:r>
      <w:r w:rsidR="006414E6" w:rsidRPr="00103F5B">
        <w:rPr>
          <w:rFonts w:ascii="Calibri" w:hAnsi="Calibri" w:cs="Arial"/>
        </w:rPr>
        <w:t xml:space="preserve">                          </w:t>
      </w:r>
      <w:r w:rsidRPr="00103F5B">
        <w:rPr>
          <w:rFonts w:ascii="Calibri" w:hAnsi="Calibri" w:cs="Arial"/>
        </w:rPr>
        <w:t xml:space="preserve">W utworach czwartorzędowych, jury i triasu występują wody słone i solanki chlorkowo-sodowe, bromkowe, jodkowe, żelaziste i borowe. Obecnie eksploatowane są cztery źródła ujęć wód mineralnych: Nr 11 „ Grzybek”, Nr 14 – Terma I, Nr 16 – Terma II oraz Nr 19a „Krystynka”. </w:t>
      </w:r>
      <w:r w:rsidR="00651A9D" w:rsidRPr="00651A9D">
        <w:rPr>
          <w:rFonts w:ascii="Calibri" w:hAnsi="Calibri" w:cs="Arial"/>
          <w:b/>
        </w:rPr>
        <w:t xml:space="preserve">Na terenie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 xml:space="preserve">położonego w strefie „B” ochrony uzdrowiskowej w Ciechocinku </w:t>
      </w:r>
      <w:r w:rsidR="00651A9D">
        <w:rPr>
          <w:rFonts w:ascii="Calibri" w:hAnsi="Calibri" w:cs="Arial"/>
          <w:b/>
        </w:rPr>
        <w:t xml:space="preserve"> – nie występują źródła ujęć wód mineralnych</w:t>
      </w:r>
      <w:r w:rsidR="00AB27C1">
        <w:rPr>
          <w:rFonts w:ascii="Calibri" w:hAnsi="Calibri" w:cs="Arial"/>
        </w:rPr>
        <w:t xml:space="preserve">. </w:t>
      </w:r>
      <w:r w:rsidRPr="00103F5B">
        <w:rPr>
          <w:rFonts w:ascii="Calibri" w:hAnsi="Calibri" w:cs="Arial"/>
        </w:rPr>
        <w:t xml:space="preserve">Ujmowane wody rozprowadzane są do poszczególnych zakładów leczniczych odrębną siecią przewodów. </w:t>
      </w:r>
      <w:r w:rsidR="00F77CDD" w:rsidRPr="00103F5B">
        <w:rPr>
          <w:rFonts w:ascii="Calibri" w:hAnsi="Calibri" w:cs="Arial"/>
          <w:bCs/>
          <w:snapToGrid w:val="0"/>
        </w:rPr>
        <w:t>Dla ochrony zasobów wód leczniczych został utworzony obszar górniczy wó</w:t>
      </w:r>
      <w:r w:rsidR="003815AD" w:rsidRPr="00103F5B">
        <w:rPr>
          <w:rFonts w:ascii="Calibri" w:hAnsi="Calibri" w:cs="Arial"/>
          <w:bCs/>
          <w:snapToGrid w:val="0"/>
        </w:rPr>
        <w:t xml:space="preserve">d mineralnych </w:t>
      </w:r>
      <w:r w:rsidR="00F77CDD" w:rsidRPr="00103F5B">
        <w:rPr>
          <w:rFonts w:ascii="Calibri" w:hAnsi="Calibri" w:cs="Arial"/>
          <w:bCs/>
          <w:snapToGrid w:val="0"/>
        </w:rPr>
        <w:t xml:space="preserve">„ CIECHOCINEK” - decyzja Ministra Zdrowia i Opieki Społecznej </w:t>
      </w:r>
      <w:r w:rsidR="006414E6" w:rsidRPr="00103F5B">
        <w:rPr>
          <w:rFonts w:ascii="Calibri" w:hAnsi="Calibri" w:cs="Arial"/>
          <w:bCs/>
          <w:snapToGrid w:val="0"/>
        </w:rPr>
        <w:t xml:space="preserve"> </w:t>
      </w:r>
      <w:r w:rsidR="00F77CDD" w:rsidRPr="00103F5B">
        <w:rPr>
          <w:rFonts w:ascii="Calibri" w:hAnsi="Calibri" w:cs="Arial"/>
          <w:bCs/>
          <w:snapToGrid w:val="0"/>
        </w:rPr>
        <w:t xml:space="preserve">z dnia 28.02.1969 znak TG76/236/69. </w:t>
      </w:r>
      <w:r w:rsidRPr="00103F5B">
        <w:rPr>
          <w:rFonts w:ascii="Calibri" w:hAnsi="Calibri" w:cs="Arial"/>
        </w:rPr>
        <w:t>Obszar górniczy uzdrowiska zajmuje powierzchnię ponad 40 km</w:t>
      </w:r>
      <w:r w:rsidRPr="00103F5B">
        <w:rPr>
          <w:rFonts w:ascii="Calibri" w:hAnsi="Calibri" w:cs="Arial"/>
          <w:vertAlign w:val="superscript"/>
        </w:rPr>
        <w:t>2</w:t>
      </w:r>
      <w:r w:rsidRPr="00103F5B">
        <w:rPr>
          <w:rFonts w:ascii="Calibri" w:hAnsi="Calibri" w:cs="Arial"/>
        </w:rPr>
        <w:t xml:space="preserve"> i obejmuje swym zasięgiem w części teren gminy Aleksandrów Kujawski.</w:t>
      </w:r>
      <w:r w:rsidR="00AB27C1">
        <w:rPr>
          <w:rFonts w:ascii="Calibri" w:hAnsi="Calibri" w:cs="Arial"/>
        </w:rPr>
        <w:t xml:space="preserve"> </w:t>
      </w:r>
      <w:r w:rsidR="00AB27C1" w:rsidRPr="00AB27C1">
        <w:rPr>
          <w:rFonts w:ascii="Calibri" w:hAnsi="Calibri" w:cs="Arial"/>
          <w:b/>
        </w:rPr>
        <w:t xml:space="preserve">Cały analizowany teren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651A9D">
        <w:rPr>
          <w:rFonts w:ascii="Calibri" w:hAnsi="Calibri" w:cs="Arial"/>
          <w:b/>
        </w:rPr>
        <w:t>–</w:t>
      </w:r>
      <w:r w:rsidR="009B7D70">
        <w:rPr>
          <w:rFonts w:ascii="Calibri" w:hAnsi="Calibri" w:cs="Arial"/>
          <w:b/>
        </w:rPr>
        <w:t xml:space="preserve"> </w:t>
      </w:r>
      <w:r w:rsidR="00AB27C1" w:rsidRPr="00AB27C1">
        <w:rPr>
          <w:rFonts w:ascii="Calibri" w:hAnsi="Calibri" w:cs="Arial"/>
          <w:b/>
        </w:rPr>
        <w:t>znajduje się w obszarze górniczym.</w:t>
      </w:r>
    </w:p>
    <w:p w:rsidR="00876308" w:rsidRPr="00103F5B" w:rsidRDefault="00876308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2. Struktura przyrodnicza obszaru</w:t>
      </w:r>
    </w:p>
    <w:p w:rsidR="005A4B77" w:rsidRPr="00103F5B" w:rsidRDefault="005A4B77" w:rsidP="00CD196B">
      <w:pPr>
        <w:spacing w:line="276" w:lineRule="auto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2.1. System przyrodniczy miasta</w:t>
      </w:r>
    </w:p>
    <w:p w:rsidR="00AB27C1" w:rsidRDefault="005A4B7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System przyrodniczy obszaru miasta został zdefiniowany w Studium uwarunkowań </w:t>
      </w:r>
      <w:r w:rsidR="00AF265F" w:rsidRPr="00103F5B">
        <w:rPr>
          <w:rFonts w:ascii="Calibri" w:hAnsi="Calibri" w:cs="Arial"/>
        </w:rPr>
        <w:t xml:space="preserve">          </w:t>
      </w:r>
      <w:r w:rsidR="006414E6" w:rsidRPr="00103F5B">
        <w:rPr>
          <w:rFonts w:ascii="Calibri" w:hAnsi="Calibri" w:cs="Arial"/>
        </w:rPr>
        <w:t xml:space="preserve">                   </w:t>
      </w:r>
      <w:r w:rsidRPr="00103F5B">
        <w:rPr>
          <w:rFonts w:ascii="Calibri" w:hAnsi="Calibri" w:cs="Arial"/>
        </w:rPr>
        <w:t xml:space="preserve">i kierunków zagospodarowania przestrzennego miasta Ciechocinka opracowanym w </w:t>
      </w:r>
      <w:r w:rsidR="007B7AAA" w:rsidRPr="00103F5B">
        <w:rPr>
          <w:rFonts w:ascii="Calibri" w:hAnsi="Calibri" w:cs="Arial"/>
        </w:rPr>
        <w:t>20</w:t>
      </w:r>
      <w:r w:rsidR="00AB27C1">
        <w:rPr>
          <w:rFonts w:ascii="Calibri" w:hAnsi="Calibri" w:cs="Arial"/>
        </w:rPr>
        <w:t>17</w:t>
      </w:r>
      <w:r w:rsidRPr="00103F5B">
        <w:rPr>
          <w:rFonts w:ascii="Calibri" w:hAnsi="Calibri" w:cs="Arial"/>
          <w:color w:val="FF6600"/>
        </w:rPr>
        <w:t xml:space="preserve"> </w:t>
      </w:r>
      <w:r w:rsidRPr="00103F5B">
        <w:rPr>
          <w:rFonts w:ascii="Calibri" w:hAnsi="Calibri" w:cs="Arial"/>
        </w:rPr>
        <w:t xml:space="preserve">roku. Zrozumienie, co to </w:t>
      </w:r>
      <w:r w:rsidR="007B7AAA" w:rsidRPr="00103F5B">
        <w:rPr>
          <w:rFonts w:ascii="Calibri" w:hAnsi="Calibri" w:cs="Arial"/>
        </w:rPr>
        <w:t>jest system przyrodniczy miasta</w:t>
      </w:r>
      <w:r w:rsidRPr="00103F5B">
        <w:rPr>
          <w:rFonts w:ascii="Calibri" w:hAnsi="Calibri" w:cs="Arial"/>
        </w:rPr>
        <w:t>,</w:t>
      </w:r>
      <w:r w:rsidR="007B7AAA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jakie obszary go tworzą i na czym ma polegać ochrona planistyczna</w:t>
      </w:r>
      <w:r w:rsidR="00AF265F" w:rsidRPr="00103F5B">
        <w:rPr>
          <w:rFonts w:ascii="Calibri" w:hAnsi="Calibri" w:cs="Arial"/>
        </w:rPr>
        <w:t xml:space="preserve"> na poziomie </w:t>
      </w:r>
      <w:r w:rsidR="00D17478" w:rsidRPr="00103F5B">
        <w:rPr>
          <w:rFonts w:ascii="Calibri" w:hAnsi="Calibri" w:cs="Arial"/>
        </w:rPr>
        <w:t>Studium</w:t>
      </w:r>
      <w:r w:rsidR="003815AD" w:rsidRPr="00103F5B">
        <w:rPr>
          <w:rFonts w:ascii="Calibri" w:hAnsi="Calibri" w:cs="Arial"/>
        </w:rPr>
        <w:t xml:space="preserve"> </w:t>
      </w:r>
      <w:r w:rsidR="00D17478" w:rsidRPr="00103F5B">
        <w:rPr>
          <w:rFonts w:ascii="Calibri" w:hAnsi="Calibri" w:cs="Arial"/>
        </w:rPr>
        <w:t xml:space="preserve">i </w:t>
      </w:r>
      <w:r w:rsidR="00AF265F" w:rsidRPr="00103F5B">
        <w:rPr>
          <w:rFonts w:ascii="Calibri" w:hAnsi="Calibri" w:cs="Arial"/>
        </w:rPr>
        <w:t xml:space="preserve">miejscowych planów </w:t>
      </w:r>
      <w:r w:rsidRPr="00103F5B">
        <w:rPr>
          <w:rFonts w:ascii="Calibri" w:hAnsi="Calibri" w:cs="Arial"/>
        </w:rPr>
        <w:t xml:space="preserve">zagospodarowania przestrzennego wymaga analizy całego dokumentu (Studium) wraz </w:t>
      </w:r>
      <w:r w:rsidR="006414E6" w:rsidRPr="00103F5B">
        <w:rPr>
          <w:rFonts w:ascii="Calibri" w:hAnsi="Calibri" w:cs="Arial"/>
        </w:rPr>
        <w:t xml:space="preserve">                    </w:t>
      </w:r>
      <w:r w:rsidRPr="00103F5B">
        <w:rPr>
          <w:rFonts w:ascii="Calibri" w:hAnsi="Calibri" w:cs="Arial"/>
        </w:rPr>
        <w:t>z częścią kartograficzną.</w:t>
      </w:r>
      <w:r w:rsidR="00AF265F" w:rsidRPr="00103F5B">
        <w:rPr>
          <w:rFonts w:ascii="Calibri" w:hAnsi="Calibri" w:cs="Arial"/>
        </w:rPr>
        <w:t xml:space="preserve"> </w:t>
      </w:r>
    </w:p>
    <w:p w:rsidR="005A4B77" w:rsidRPr="00103F5B" w:rsidRDefault="009B7D70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W </w:t>
      </w:r>
      <w:r w:rsidR="00AF265F" w:rsidRPr="00103F5B">
        <w:rPr>
          <w:rFonts w:ascii="Calibri" w:hAnsi="Calibri" w:cs="Arial"/>
        </w:rPr>
        <w:t xml:space="preserve">Studium uwarunkowań i kierunków </w:t>
      </w:r>
      <w:r w:rsidR="005A4B77" w:rsidRPr="00103F5B">
        <w:rPr>
          <w:rFonts w:ascii="Calibri" w:hAnsi="Calibri" w:cs="Arial"/>
        </w:rPr>
        <w:t>zagospodarowania</w:t>
      </w:r>
      <w:r w:rsidR="00AF265F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 xml:space="preserve">przestrzennego ponownie zdefiniowano System Przyrodniczy </w:t>
      </w:r>
      <w:r w:rsidR="00AF265F" w:rsidRPr="00103F5B">
        <w:rPr>
          <w:rFonts w:ascii="Calibri" w:hAnsi="Calibri" w:cs="Arial"/>
        </w:rPr>
        <w:t>Miasta</w:t>
      </w:r>
      <w:r w:rsidR="005A4B77" w:rsidRPr="00103F5B">
        <w:rPr>
          <w:rFonts w:ascii="Calibri" w:hAnsi="Calibri" w:cs="Arial"/>
        </w:rPr>
        <w:t xml:space="preserve"> /SP</w:t>
      </w:r>
      <w:r w:rsidR="00AF265F" w:rsidRPr="00103F5B">
        <w:rPr>
          <w:rFonts w:ascii="Calibri" w:hAnsi="Calibri" w:cs="Arial"/>
        </w:rPr>
        <w:t>M</w:t>
      </w:r>
      <w:r w:rsidR="005A4B77" w:rsidRPr="00103F5B">
        <w:rPr>
          <w:rFonts w:ascii="Calibri" w:hAnsi="Calibri" w:cs="Arial"/>
        </w:rPr>
        <w:t>/, stanowiący</w:t>
      </w:r>
      <w:r w:rsidR="00AF265F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>aktywny biologicznie</w:t>
      </w:r>
      <w:r w:rsidR="003815AD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>i ciągły przestrzennie układ siedlisk o charakterze naturalnym. Syste</w:t>
      </w:r>
      <w:r w:rsidR="00AF265F" w:rsidRPr="00103F5B">
        <w:rPr>
          <w:rFonts w:ascii="Calibri" w:hAnsi="Calibri" w:cs="Arial"/>
        </w:rPr>
        <w:t>m ten tworzą</w:t>
      </w:r>
      <w:r w:rsidR="005A4B77" w:rsidRPr="00103F5B">
        <w:rPr>
          <w:rFonts w:ascii="Calibri" w:hAnsi="Calibri" w:cs="Arial"/>
        </w:rPr>
        <w:t>:</w:t>
      </w:r>
    </w:p>
    <w:p w:rsidR="00AF265F" w:rsidRPr="00465565" w:rsidRDefault="005A4B77" w:rsidP="00CD196B">
      <w:pPr>
        <w:pStyle w:val="Nagwek2"/>
        <w:spacing w:before="0" w:after="0" w:line="276" w:lineRule="auto"/>
        <w:jc w:val="both"/>
        <w:rPr>
          <w:rFonts w:ascii="Calibri" w:hAnsi="Calibri"/>
          <w:sz w:val="24"/>
          <w:szCs w:val="24"/>
        </w:rPr>
      </w:pPr>
      <w:r w:rsidRPr="00103F5B">
        <w:rPr>
          <w:rFonts w:ascii="Calibri" w:hAnsi="Calibri"/>
          <w:sz w:val="24"/>
          <w:szCs w:val="24"/>
        </w:rPr>
        <w:lastRenderedPageBreak/>
        <w:t xml:space="preserve">• </w:t>
      </w:r>
      <w:r w:rsidRPr="00103F5B">
        <w:rPr>
          <w:rFonts w:ascii="Calibri" w:hAnsi="Calibri"/>
          <w:b w:val="0"/>
          <w:i w:val="0"/>
          <w:sz w:val="24"/>
          <w:szCs w:val="24"/>
        </w:rPr>
        <w:t xml:space="preserve">przełomowa dolina 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>Wisły</w:t>
      </w:r>
      <w:r w:rsidRPr="00103F5B">
        <w:rPr>
          <w:rFonts w:ascii="Calibri" w:hAnsi="Calibri"/>
          <w:b w:val="0"/>
          <w:i w:val="0"/>
          <w:sz w:val="24"/>
          <w:szCs w:val="24"/>
        </w:rPr>
        <w:t xml:space="preserve"> z licznymi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Pr="00103F5B">
        <w:rPr>
          <w:rFonts w:ascii="Calibri" w:hAnsi="Calibri"/>
          <w:b w:val="0"/>
          <w:i w:val="0"/>
          <w:sz w:val="24"/>
          <w:szCs w:val="24"/>
        </w:rPr>
        <w:t>fragmentami starorzeczy, pełniąca funkcje krajowego korytarza ekologicznego w systemie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Pr="00103F5B">
        <w:rPr>
          <w:rFonts w:ascii="Calibri" w:hAnsi="Calibri"/>
          <w:b w:val="0"/>
          <w:i w:val="0"/>
          <w:sz w:val="24"/>
          <w:szCs w:val="24"/>
        </w:rPr>
        <w:t xml:space="preserve">funkcjonalnym ECONET PL oraz głównej osi ekologicznej (hydrologicznej, przyrodniczej) 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>Kujaw i Pomorza</w:t>
      </w:r>
      <w:r w:rsidRPr="00103F5B">
        <w:rPr>
          <w:rFonts w:ascii="Calibri" w:hAnsi="Calibri"/>
          <w:b w:val="0"/>
          <w:i w:val="0"/>
          <w:sz w:val="24"/>
          <w:szCs w:val="24"/>
        </w:rPr>
        <w:t xml:space="preserve">, chroniona w granicach Chronionego Krajobrazu 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>Nizin</w:t>
      </w:r>
      <w:r w:rsidR="0026624C">
        <w:rPr>
          <w:rFonts w:ascii="Calibri" w:hAnsi="Calibri"/>
          <w:b w:val="0"/>
          <w:i w:val="0"/>
          <w:sz w:val="24"/>
          <w:szCs w:val="24"/>
        </w:rPr>
        <w:t>y Ciechocińskiej</w:t>
      </w:r>
      <w:r w:rsidR="00AF265F" w:rsidRPr="00103F5B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="009B7D70">
        <w:rPr>
          <w:rFonts w:ascii="Calibri" w:hAnsi="Calibri"/>
          <w:b w:val="0"/>
          <w:i w:val="0"/>
          <w:sz w:val="24"/>
          <w:szCs w:val="24"/>
        </w:rPr>
        <w:t xml:space="preserve">oraz obszarów Natura 2000 </w:t>
      </w:r>
      <w:r w:rsidR="00AB27C1">
        <w:rPr>
          <w:rFonts w:ascii="Calibri" w:hAnsi="Calibri"/>
          <w:b w:val="0"/>
          <w:i w:val="0"/>
          <w:sz w:val="24"/>
          <w:szCs w:val="24"/>
        </w:rPr>
        <w:t xml:space="preserve">– </w:t>
      </w:r>
      <w:r w:rsidR="00AB27C1" w:rsidRPr="00465565">
        <w:rPr>
          <w:rFonts w:ascii="Calibri" w:hAnsi="Calibri"/>
          <w:i w:val="0"/>
          <w:sz w:val="24"/>
          <w:szCs w:val="24"/>
        </w:rPr>
        <w:t xml:space="preserve">w granicach </w:t>
      </w:r>
      <w:r w:rsidR="00AB27C1" w:rsidRPr="00292C8C">
        <w:rPr>
          <w:rFonts w:ascii="Calibri" w:hAnsi="Calibri"/>
          <w:i w:val="0"/>
          <w:sz w:val="24"/>
          <w:szCs w:val="24"/>
        </w:rPr>
        <w:t xml:space="preserve">sporządzanego </w:t>
      </w:r>
      <w:r w:rsidR="00EE3607" w:rsidRPr="00EE3607">
        <w:rPr>
          <w:rFonts w:ascii="Calibri" w:hAnsi="Calibri"/>
          <w:i w:val="0"/>
          <w:sz w:val="24"/>
          <w:szCs w:val="24"/>
        </w:rPr>
        <w:t>Miejscowego planu zagospodarowania przestrzennego dla obszaru znajdującego się pomiędzy</w:t>
      </w:r>
      <w:r w:rsidR="00EE3607">
        <w:rPr>
          <w:rFonts w:ascii="Calibri" w:hAnsi="Calibri"/>
          <w:i w:val="0"/>
          <w:sz w:val="24"/>
          <w:szCs w:val="24"/>
        </w:rPr>
        <w:t xml:space="preserve"> </w:t>
      </w:r>
      <w:r w:rsidR="00EE3607" w:rsidRPr="00EE3607">
        <w:rPr>
          <w:rFonts w:ascii="Calibri" w:hAnsi="Calibri"/>
          <w:i w:val="0"/>
          <w:sz w:val="24"/>
          <w:szCs w:val="24"/>
        </w:rPr>
        <w:t>ul. Wołuszewską, a ul. Tężniową, położonego w strefie „B” ochrony uzdrowiskowej w Ciechocinku</w:t>
      </w:r>
      <w:r w:rsidR="00EE3607" w:rsidRPr="00EE3607">
        <w:rPr>
          <w:rFonts w:ascii="Calibri" w:hAnsi="Calibri"/>
          <w:b w:val="0"/>
          <w:i w:val="0"/>
          <w:sz w:val="24"/>
          <w:szCs w:val="24"/>
        </w:rPr>
        <w:t xml:space="preserve"> nie </w:t>
      </w:r>
      <w:r w:rsidR="00292C8C" w:rsidRPr="00EE3607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="009B7D70" w:rsidRPr="00EE3607">
        <w:rPr>
          <w:rFonts w:ascii="Calibri" w:hAnsi="Calibri"/>
          <w:b w:val="0"/>
          <w:i w:val="0"/>
          <w:sz w:val="24"/>
          <w:szCs w:val="24"/>
        </w:rPr>
        <w:t>znajduj</w:t>
      </w:r>
      <w:r w:rsidR="00EE3607" w:rsidRPr="00EE3607">
        <w:rPr>
          <w:rFonts w:ascii="Calibri" w:hAnsi="Calibri"/>
          <w:b w:val="0"/>
          <w:i w:val="0"/>
          <w:sz w:val="24"/>
          <w:szCs w:val="24"/>
        </w:rPr>
        <w:t>ą</w:t>
      </w:r>
      <w:r w:rsidR="009B7D70" w:rsidRPr="00EE3607">
        <w:rPr>
          <w:rFonts w:ascii="Calibri" w:hAnsi="Calibri"/>
          <w:b w:val="0"/>
          <w:i w:val="0"/>
          <w:sz w:val="24"/>
          <w:szCs w:val="24"/>
        </w:rPr>
        <w:t xml:space="preserve"> się</w:t>
      </w:r>
      <w:r w:rsidRPr="00EE3607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="009B7D70" w:rsidRPr="00EE3607">
        <w:rPr>
          <w:rFonts w:ascii="Calibri" w:hAnsi="Calibri"/>
          <w:b w:val="0"/>
          <w:i w:val="0"/>
          <w:sz w:val="24"/>
          <w:szCs w:val="24"/>
        </w:rPr>
        <w:t>obszar</w:t>
      </w:r>
      <w:r w:rsidR="00EE3607" w:rsidRPr="00EE3607">
        <w:rPr>
          <w:rFonts w:ascii="Calibri" w:hAnsi="Calibri"/>
          <w:b w:val="0"/>
          <w:i w:val="0"/>
          <w:sz w:val="24"/>
          <w:szCs w:val="24"/>
        </w:rPr>
        <w:t>y</w:t>
      </w:r>
      <w:r w:rsidRPr="00EE3607">
        <w:rPr>
          <w:rFonts w:ascii="Calibri" w:hAnsi="Calibri"/>
          <w:b w:val="0"/>
          <w:i w:val="0"/>
          <w:sz w:val="24"/>
          <w:szCs w:val="24"/>
        </w:rPr>
        <w:t xml:space="preserve"> Natura</w:t>
      </w:r>
      <w:r w:rsidR="00AF265F" w:rsidRPr="00EE3607">
        <w:rPr>
          <w:rFonts w:ascii="Calibri" w:hAnsi="Calibri"/>
          <w:b w:val="0"/>
          <w:i w:val="0"/>
          <w:sz w:val="24"/>
          <w:szCs w:val="24"/>
        </w:rPr>
        <w:t xml:space="preserve"> </w:t>
      </w:r>
      <w:r w:rsidRPr="00EE3607">
        <w:rPr>
          <w:rFonts w:ascii="Calibri" w:hAnsi="Calibri"/>
          <w:b w:val="0"/>
          <w:i w:val="0"/>
          <w:sz w:val="24"/>
          <w:szCs w:val="24"/>
        </w:rPr>
        <w:t>2000</w:t>
      </w:r>
      <w:r w:rsidR="00D17478" w:rsidRPr="00EE3607">
        <w:rPr>
          <w:rFonts w:ascii="Calibri" w:hAnsi="Calibri"/>
          <w:i w:val="0"/>
          <w:sz w:val="24"/>
          <w:szCs w:val="24"/>
        </w:rPr>
        <w:t>,</w:t>
      </w:r>
    </w:p>
    <w:p w:rsidR="005A4B77" w:rsidRPr="00292C8C" w:rsidRDefault="005A4B77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• odcinek doliny </w:t>
      </w:r>
      <w:r w:rsidR="00AF265F" w:rsidRPr="00103F5B">
        <w:rPr>
          <w:rFonts w:ascii="Calibri" w:hAnsi="Calibri" w:cs="Arial"/>
        </w:rPr>
        <w:t xml:space="preserve">Tążyny </w:t>
      </w:r>
      <w:r w:rsidRPr="00103F5B">
        <w:rPr>
          <w:rFonts w:ascii="Calibri" w:hAnsi="Calibri" w:cs="Arial"/>
        </w:rPr>
        <w:t>pełniącej funkcje ponadlokalnego korytarza ekologicznego powiązanego</w:t>
      </w:r>
      <w:r w:rsidR="00AF265F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funkcjonalnie z doliną </w:t>
      </w:r>
      <w:r w:rsidR="00AF265F" w:rsidRPr="00103F5B">
        <w:rPr>
          <w:rFonts w:ascii="Calibri" w:hAnsi="Calibri" w:cs="Arial"/>
        </w:rPr>
        <w:t xml:space="preserve">Wisły </w:t>
      </w:r>
      <w:r w:rsidRPr="00103F5B">
        <w:rPr>
          <w:rFonts w:ascii="Calibri" w:hAnsi="Calibri" w:cs="Arial"/>
        </w:rPr>
        <w:t>– krajowym korytarzem ekologicznym</w:t>
      </w:r>
      <w:r w:rsidR="00465565">
        <w:rPr>
          <w:rFonts w:ascii="Calibri" w:hAnsi="Calibri" w:cs="Arial"/>
        </w:rPr>
        <w:t xml:space="preserve"> -</w:t>
      </w:r>
      <w:r w:rsidR="00465565" w:rsidRPr="00465565">
        <w:rPr>
          <w:rFonts w:ascii="Calibri" w:hAnsi="Calibri"/>
          <w:i/>
        </w:rPr>
        <w:t xml:space="preserve"> </w:t>
      </w:r>
      <w:r w:rsidR="00465565" w:rsidRPr="00465565">
        <w:rPr>
          <w:rFonts w:ascii="Calibri" w:hAnsi="Calibri"/>
          <w:b/>
        </w:rPr>
        <w:t>poza granicami sporządzanego</w:t>
      </w:r>
      <w:r w:rsidR="00465565" w:rsidRPr="00465565">
        <w:rPr>
          <w:rFonts w:ascii="Calibri" w:hAnsi="Calibri" w:cs="Arial"/>
          <w:b/>
        </w:rPr>
        <w:t xml:space="preserve">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465565" w:rsidRPr="00292C8C">
        <w:rPr>
          <w:rFonts w:ascii="Calibri" w:hAnsi="Calibri" w:cs="Arial"/>
          <w:b/>
        </w:rPr>
        <w:t>,</w:t>
      </w:r>
      <w:r w:rsidRPr="00292C8C">
        <w:rPr>
          <w:rFonts w:ascii="Calibri" w:hAnsi="Calibri" w:cs="Arial"/>
          <w:b/>
        </w:rPr>
        <w:t xml:space="preserve"> </w:t>
      </w:r>
    </w:p>
    <w:p w:rsidR="005A4B77" w:rsidRPr="00292C8C" w:rsidRDefault="005A4B77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• </w:t>
      </w:r>
      <w:r w:rsidR="00D17478" w:rsidRPr="00103F5B">
        <w:rPr>
          <w:rFonts w:ascii="Calibri" w:hAnsi="Calibri" w:cs="Arial"/>
        </w:rPr>
        <w:t>ś</w:t>
      </w:r>
      <w:r w:rsidRPr="00103F5B">
        <w:rPr>
          <w:rFonts w:ascii="Calibri" w:hAnsi="Calibri" w:cs="Arial"/>
        </w:rPr>
        <w:t>ródpolne lasy i wąwozy pełniące funkcje sięgaczy ekologicznych</w:t>
      </w:r>
      <w:r w:rsidR="00465565">
        <w:rPr>
          <w:rFonts w:ascii="Calibri" w:hAnsi="Calibri" w:cs="Arial"/>
        </w:rPr>
        <w:t xml:space="preserve"> -</w:t>
      </w:r>
      <w:r w:rsidR="00465565" w:rsidRPr="00465565">
        <w:rPr>
          <w:rFonts w:ascii="Calibri" w:hAnsi="Calibri"/>
          <w:b/>
        </w:rPr>
        <w:t xml:space="preserve"> </w:t>
      </w:r>
      <w:r w:rsidR="00465565">
        <w:rPr>
          <w:rFonts w:ascii="Calibri" w:hAnsi="Calibri"/>
          <w:b/>
        </w:rPr>
        <w:t>poza granicami sporządzanego</w:t>
      </w:r>
      <w:r w:rsidR="00465565">
        <w:rPr>
          <w:rFonts w:ascii="Calibri" w:hAnsi="Calibri" w:cs="Arial"/>
          <w:b/>
        </w:rPr>
        <w:t xml:space="preserve">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Pr="00292C8C">
        <w:rPr>
          <w:rFonts w:ascii="Calibri" w:hAnsi="Calibri" w:cs="Arial"/>
          <w:b/>
        </w:rPr>
        <w:t>,</w:t>
      </w:r>
    </w:p>
    <w:p w:rsidR="00876308" w:rsidRPr="00292C8C" w:rsidRDefault="00FB3917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• </w:t>
      </w:r>
      <w:r w:rsidR="005A4B77" w:rsidRPr="00103F5B">
        <w:rPr>
          <w:rFonts w:ascii="Calibri" w:hAnsi="Calibri" w:cs="Arial"/>
        </w:rPr>
        <w:t xml:space="preserve">enklawy siedlisk naturalnych lub półnaturalnych w obszarach użytkowanych rolniczo </w:t>
      </w:r>
      <w:r w:rsidR="006414E6" w:rsidRPr="00103F5B">
        <w:rPr>
          <w:rFonts w:ascii="Calibri" w:hAnsi="Calibri" w:cs="Arial"/>
        </w:rPr>
        <w:t xml:space="preserve">                          </w:t>
      </w:r>
      <w:r w:rsidR="005A4B77" w:rsidRPr="00103F5B">
        <w:rPr>
          <w:rFonts w:ascii="Calibri" w:hAnsi="Calibri" w:cs="Arial"/>
        </w:rPr>
        <w:t>i w obszarach</w:t>
      </w:r>
      <w:r w:rsidR="00D17478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>zabudowanych</w:t>
      </w:r>
      <w:r w:rsidR="00D17478" w:rsidRPr="00103F5B">
        <w:rPr>
          <w:rFonts w:ascii="Calibri" w:hAnsi="Calibri" w:cs="Arial"/>
        </w:rPr>
        <w:t>, miedze</w:t>
      </w:r>
      <w:r w:rsidR="005A4B77" w:rsidRPr="00103F5B">
        <w:rPr>
          <w:rFonts w:ascii="Calibri" w:hAnsi="Calibri" w:cs="Arial"/>
        </w:rPr>
        <w:t>, kępy zakrzaczeń i zadrzewień śródpolnych</w:t>
      </w:r>
      <w:r w:rsidR="00D17478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>oraz większe sk</w:t>
      </w:r>
      <w:r w:rsidR="00D17478" w:rsidRPr="00103F5B">
        <w:rPr>
          <w:rFonts w:ascii="Calibri" w:hAnsi="Calibri" w:cs="Arial"/>
        </w:rPr>
        <w:t>upiska zadrzewień przydrożnych, cmentarnych</w:t>
      </w:r>
      <w:r w:rsidRPr="00103F5B">
        <w:rPr>
          <w:rFonts w:ascii="Calibri" w:hAnsi="Calibri" w:cs="Arial"/>
        </w:rPr>
        <w:t xml:space="preserve"> ( cztery cmentarze komunalny przy </w:t>
      </w:r>
      <w:r w:rsidR="00292C8C">
        <w:rPr>
          <w:rFonts w:ascii="Calibri" w:hAnsi="Calibri" w:cs="Arial"/>
        </w:rPr>
        <w:t xml:space="preserve">                     </w:t>
      </w:r>
      <w:r w:rsidRPr="00103F5B">
        <w:rPr>
          <w:rFonts w:ascii="Calibri" w:hAnsi="Calibri" w:cs="Arial"/>
        </w:rPr>
        <w:t xml:space="preserve">ul. Nieszawskiej, parafialny przy ul. Wołuszewskiej, wyznaniowy ewangelicko augsburski przy ul. Słońsk Górny i żydowski ul. </w:t>
      </w:r>
      <w:r w:rsidR="006414E6" w:rsidRPr="00103F5B">
        <w:rPr>
          <w:rFonts w:ascii="Calibri" w:hAnsi="Calibri" w:cs="Arial"/>
        </w:rPr>
        <w:t>W</w:t>
      </w:r>
      <w:r w:rsidRPr="00103F5B">
        <w:rPr>
          <w:rFonts w:ascii="Calibri" w:hAnsi="Calibri" w:cs="Arial"/>
        </w:rPr>
        <w:t>oł</w:t>
      </w:r>
      <w:r w:rsidR="006414E6" w:rsidRPr="00103F5B">
        <w:rPr>
          <w:rFonts w:ascii="Calibri" w:hAnsi="Calibri" w:cs="Arial"/>
        </w:rPr>
        <w:t>u</w:t>
      </w:r>
      <w:r w:rsidRPr="00103F5B">
        <w:rPr>
          <w:rFonts w:ascii="Calibri" w:hAnsi="Calibri" w:cs="Arial"/>
        </w:rPr>
        <w:t>szewska), tereny ogrodów działkowych i inne</w:t>
      </w:r>
      <w:r w:rsidR="005A4B77" w:rsidRPr="00103F5B">
        <w:rPr>
          <w:rFonts w:ascii="Calibri" w:hAnsi="Calibri" w:cs="Arial"/>
        </w:rPr>
        <w:t>, pełniące</w:t>
      </w:r>
      <w:r w:rsidR="00D17478" w:rsidRPr="00103F5B">
        <w:rPr>
          <w:rFonts w:ascii="Calibri" w:hAnsi="Calibri" w:cs="Arial"/>
        </w:rPr>
        <w:t xml:space="preserve"> </w:t>
      </w:r>
      <w:r w:rsidR="005A4B77" w:rsidRPr="00103F5B">
        <w:rPr>
          <w:rFonts w:ascii="Calibri" w:hAnsi="Calibri" w:cs="Arial"/>
        </w:rPr>
        <w:t>funkcje mikrowęzłów ekologicznych</w:t>
      </w:r>
      <w:r w:rsidR="00465565">
        <w:rPr>
          <w:rFonts w:ascii="Calibri" w:hAnsi="Calibri" w:cs="Arial"/>
        </w:rPr>
        <w:t xml:space="preserve"> - </w:t>
      </w:r>
      <w:r w:rsidR="00465565">
        <w:rPr>
          <w:rFonts w:ascii="Calibri" w:hAnsi="Calibri"/>
          <w:b/>
        </w:rPr>
        <w:t>poza granicami sporządzanego</w:t>
      </w:r>
      <w:r w:rsidR="00465565">
        <w:rPr>
          <w:rFonts w:ascii="Calibri" w:hAnsi="Calibri" w:cs="Arial"/>
          <w:b/>
        </w:rPr>
        <w:t xml:space="preserve">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D17478" w:rsidRPr="00292C8C">
        <w:rPr>
          <w:rFonts w:ascii="Calibri" w:hAnsi="Calibri" w:cs="Arial"/>
          <w:b/>
        </w:rPr>
        <w:t>,</w:t>
      </w:r>
    </w:p>
    <w:p w:rsidR="00D17478" w:rsidRPr="00103F5B" w:rsidRDefault="00D17478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zasoby naturalne będące wytworem kultury, do których należą liczne parki i tereny zielone w tym parki; Tężniowy </w:t>
      </w:r>
      <w:r w:rsidR="006414E6" w:rsidRPr="00103F5B">
        <w:rPr>
          <w:rFonts w:ascii="Calibri" w:hAnsi="Calibri" w:cs="Arial"/>
        </w:rPr>
        <w:t>,</w:t>
      </w:r>
      <w:r w:rsidRPr="00103F5B">
        <w:rPr>
          <w:rFonts w:ascii="Calibri" w:hAnsi="Calibri" w:cs="Arial"/>
        </w:rPr>
        <w:t xml:space="preserve"> Zdrojowy, Sosnowy i zieleńce publiczne, ogrody przy sanatoriach oraz ogrody przydomowe</w:t>
      </w:r>
      <w:r w:rsidR="00465565">
        <w:rPr>
          <w:rFonts w:ascii="Calibri" w:hAnsi="Calibri" w:cs="Arial"/>
        </w:rPr>
        <w:t xml:space="preserve"> – </w:t>
      </w:r>
      <w:r w:rsidR="00465565">
        <w:rPr>
          <w:rFonts w:ascii="Calibri" w:hAnsi="Calibri"/>
          <w:b/>
        </w:rPr>
        <w:t>w granicach sporządzanego</w:t>
      </w:r>
      <w:r w:rsidR="00465565">
        <w:rPr>
          <w:rFonts w:ascii="Calibri" w:hAnsi="Calibri" w:cs="Arial"/>
          <w:b/>
        </w:rPr>
        <w:t xml:space="preserve">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292C8C">
        <w:rPr>
          <w:rFonts w:ascii="Calibri" w:hAnsi="Calibri" w:cs="Arial"/>
          <w:b/>
        </w:rPr>
        <w:t xml:space="preserve"> nie </w:t>
      </w:r>
      <w:r w:rsidR="00465565">
        <w:rPr>
          <w:rFonts w:ascii="Calibri" w:hAnsi="Calibri" w:cs="Arial"/>
          <w:b/>
        </w:rPr>
        <w:t>znajdują się tereny zieleni publicznej objęte ochroną konserwatora zabytków.</w:t>
      </w:r>
    </w:p>
    <w:p w:rsidR="00FB3917" w:rsidRPr="00103F5B" w:rsidRDefault="00FB3917" w:rsidP="00CD196B">
      <w:pPr>
        <w:spacing w:line="276" w:lineRule="auto"/>
        <w:jc w:val="both"/>
        <w:rPr>
          <w:rFonts w:ascii="Calibri" w:hAnsi="Calibri" w:cs="Arial"/>
          <w:u w:val="single"/>
        </w:rPr>
      </w:pPr>
    </w:p>
    <w:p w:rsidR="00FB3917" w:rsidRPr="00103F5B" w:rsidRDefault="00FB3917" w:rsidP="00CD196B">
      <w:pPr>
        <w:spacing w:line="276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2.2. Obszary ważne dla struktur </w:t>
      </w:r>
      <w:r w:rsidR="0044253D" w:rsidRPr="00103F5B">
        <w:rPr>
          <w:rFonts w:ascii="Calibri" w:hAnsi="Calibri" w:cs="Arial"/>
          <w:u w:val="single"/>
        </w:rPr>
        <w:t xml:space="preserve">międzynarodowych i </w:t>
      </w:r>
      <w:r w:rsidRPr="00103F5B">
        <w:rPr>
          <w:rFonts w:ascii="Calibri" w:hAnsi="Calibri" w:cs="Arial"/>
          <w:u w:val="single"/>
        </w:rPr>
        <w:t>europejskich systemów przyrodniczych.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Konwencje międzynarodowe: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Konwencja o różnorodności biologicznej. Konwencja sporządzona została w Rio de Janeiro dnia 5 czerwca 1992 r. (Dz. U. 2002, Nr 184, poz. 1532). Ratyfikując Konwencję w 1996 roku, Polska stała się jej pełnoprawną stron i przyjęła na siebie wszystkie zobowiązania wynikające z tego dokumentu. Zobowiązanie to zostało potwierdzone w II Polityce ekologicznej państwa, przyjętej przez Radę Ministrów 13 czerwca 2000 r., a następnie Sejm w sierpniu 2001 r.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Konwencja o ochronie gatunków dzikiej flory i fauny europejskiej oraz ich siedlisk.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Konwencja sporządzona została w Bernie dnia 19 września 1979 r. (Dz. U. 1996,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Nr 58, poz. 263). Konwencja została ratyfikowana przez Polskę w 1995 roku. 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Celem konwencji (artykuł 1) jest ochrona gatunków dzikiej fauny i flory oraz ich siedlisk naturalnych.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 Dyrektywy Unii Europejskiej: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Dyrektywa Siedliskowa (Dyrektywa Rady 92/43/EWG z dnia 21 maja 1992 roku </w:t>
      </w:r>
      <w:r w:rsidR="003815AD" w:rsidRPr="00103F5B">
        <w:rPr>
          <w:rFonts w:ascii="Calibri" w:hAnsi="Calibri" w:cs="Arial"/>
        </w:rPr>
        <w:t xml:space="preserve">                       </w:t>
      </w:r>
      <w:r w:rsidRPr="00103F5B">
        <w:rPr>
          <w:rFonts w:ascii="Calibri" w:hAnsi="Calibri" w:cs="Arial"/>
        </w:rPr>
        <w:t>w sprawie ochrony siedlisk naturalnych oraz dzikiej fauny i flory)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44253D" w:rsidRPr="00103F5B">
        <w:rPr>
          <w:rFonts w:ascii="Calibri" w:hAnsi="Calibri" w:cs="Arial"/>
        </w:rPr>
        <w:t>Dyrektywa Ptasia (Dyrektywa Rady 79/409/EWG z dnia 2 kwietnia 1979 roku</w:t>
      </w:r>
      <w:r w:rsidR="004C4CC9">
        <w:rPr>
          <w:rFonts w:ascii="Calibri" w:hAnsi="Calibri" w:cs="Arial"/>
        </w:rPr>
        <w:t xml:space="preserve"> </w:t>
      </w:r>
      <w:r w:rsidR="0044253D" w:rsidRPr="00103F5B">
        <w:rPr>
          <w:rFonts w:ascii="Calibri" w:hAnsi="Calibri" w:cs="Arial"/>
        </w:rPr>
        <w:t>w sprawie ochrony dzikich gatunków ptaków).</w:t>
      </w: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W/w dyrektywy promują przede wszystkim działania sprzyjające zachowaniu różnorodności biologicznej poprzez ochron. dzikiej flory i fauny oraz ich naturalnych siedlisk, </w:t>
      </w:r>
      <w:r w:rsidR="004C4CC9">
        <w:rPr>
          <w:rFonts w:ascii="Calibri" w:hAnsi="Calibri" w:cs="Arial"/>
        </w:rPr>
        <w:t xml:space="preserve">                                       </w:t>
      </w:r>
      <w:r w:rsidRPr="00103F5B">
        <w:rPr>
          <w:rFonts w:ascii="Calibri" w:hAnsi="Calibri" w:cs="Arial"/>
        </w:rPr>
        <w:t>z uwzględnieniem wymagań ekonomicznych, społecznych i kulturowych. Zachowanie, utrzymanie lub odtworzenie dostatecznej różnorodności i obszaru siedlisk ma zasadnicze znaczenie dla ochrony wszystkich gatunków. Dyrektywy podkreślają istotną funkcję obszarów podmokłych, w tym dolin rzecznych,</w:t>
      </w:r>
      <w:r w:rsidR="0024386F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które ze względu na swą liniową i ciągłą strukturę są bardzo ważne dla migracji, rozprzestrzeniania i wymiany genetycznej dzikich gatunków. Ochrona obszarów podmokłych, w tym siedlisk słodkowodnych, jest jednym z kluczowych elementów tego programu. W oparciu o zapisy Dyrektywy Ptasiej i Siedliskowej tworzona jest w granicach Unii Europejskiej, sie</w:t>
      </w:r>
      <w:r w:rsidR="0024386F" w:rsidRPr="00103F5B">
        <w:rPr>
          <w:rFonts w:ascii="Calibri" w:hAnsi="Calibri" w:cs="Arial"/>
        </w:rPr>
        <w:t>ć obszarów cennych przyrodniczo</w:t>
      </w:r>
      <w:r w:rsidRPr="00103F5B">
        <w:rPr>
          <w:rFonts w:ascii="Calibri" w:hAnsi="Calibri" w:cs="Arial"/>
        </w:rPr>
        <w:t xml:space="preserve">. Europejska </w:t>
      </w:r>
      <w:r w:rsidR="0024386F" w:rsidRPr="00103F5B">
        <w:rPr>
          <w:rFonts w:ascii="Calibri" w:hAnsi="Calibri" w:cs="Arial"/>
        </w:rPr>
        <w:t>s</w:t>
      </w:r>
      <w:r w:rsidRPr="00103F5B">
        <w:rPr>
          <w:rFonts w:ascii="Calibri" w:hAnsi="Calibri" w:cs="Arial"/>
        </w:rPr>
        <w:t>ie</w:t>
      </w:r>
      <w:r w:rsidR="0024386F" w:rsidRPr="00103F5B">
        <w:rPr>
          <w:rFonts w:ascii="Calibri" w:hAnsi="Calibri" w:cs="Arial"/>
        </w:rPr>
        <w:t>ć</w:t>
      </w:r>
      <w:r w:rsidRPr="00103F5B">
        <w:rPr>
          <w:rFonts w:ascii="Calibri" w:hAnsi="Calibri" w:cs="Arial"/>
        </w:rPr>
        <w:t xml:space="preserve"> Ekologiczna NATURA 2000. Ze względu na wysoki stopień zagrożenia niektórych rodzajów siedlisk naturalnych i gatunków, konieczne było ich określenie jako priorytetowych przy podejmowaniu działań ochronnych.</w:t>
      </w:r>
    </w:p>
    <w:p w:rsidR="00561665" w:rsidRPr="00103F5B" w:rsidRDefault="00561665" w:rsidP="00CD196B">
      <w:pPr>
        <w:pStyle w:val="Ciechocinek4"/>
        <w:spacing w:before="0" w:after="0" w:line="276" w:lineRule="auto"/>
        <w:ind w:firstLine="0"/>
        <w:outlineLvl w:val="3"/>
        <w:rPr>
          <w:rFonts w:ascii="Calibri" w:hAnsi="Calibri" w:cs="Arial"/>
          <w:b w:val="0"/>
          <w:color w:val="auto"/>
          <w:spacing w:val="0"/>
        </w:rPr>
      </w:pPr>
      <w:r w:rsidRPr="00103F5B">
        <w:rPr>
          <w:rFonts w:ascii="Calibri" w:hAnsi="Calibri" w:cs="Arial"/>
          <w:color w:val="auto"/>
          <w:spacing w:val="0"/>
        </w:rPr>
        <w:t xml:space="preserve">Obszary Natura 2000 </w:t>
      </w:r>
      <w:r w:rsidRPr="00103F5B">
        <w:rPr>
          <w:rFonts w:ascii="Calibri" w:hAnsi="Calibri" w:cs="Arial"/>
          <w:b w:val="0"/>
          <w:color w:val="auto"/>
          <w:spacing w:val="0"/>
        </w:rPr>
        <w:t>Teren Ciechocinka został częściowo objęty specjalnym obszarem ochrony siedlisk (SOO), obszarem specjalnej ochrony ptaków (OSO) oraz znajduje się w nim teren uznany za obszar spełniający kryteria obszarów o znaczeniu wspólnotowym (OZW). Są to:</w:t>
      </w:r>
    </w:p>
    <w:p w:rsidR="00CE03E4" w:rsidRPr="00103F5B" w:rsidRDefault="00CE03E4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1. PLB04003 Dolina Dolnej Wisły</w:t>
      </w:r>
    </w:p>
    <w:p w:rsidR="00CE03E4" w:rsidRPr="00103F5B" w:rsidRDefault="00CE03E4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2. PLH040012 Nieszawska Dolina Wisły</w:t>
      </w:r>
    </w:p>
    <w:p w:rsidR="00CE03E4" w:rsidRPr="00103F5B" w:rsidRDefault="00CE03E4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3. PLH040019 Ciechocinek.</w:t>
      </w:r>
    </w:p>
    <w:p w:rsidR="00CE03E4" w:rsidRPr="00103F5B" w:rsidRDefault="00465565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Analizowany obszar objęty granicą </w:t>
      </w:r>
      <w:r w:rsidR="009B7D70">
        <w:rPr>
          <w:rFonts w:ascii="Calibri" w:hAnsi="Calibri" w:cs="Arial"/>
        </w:rPr>
        <w:t xml:space="preserve">do sporządzenia </w:t>
      </w:r>
      <w:r w:rsidR="00EE3607">
        <w:rPr>
          <w:rFonts w:ascii="Calibri" w:hAnsi="Calibri" w:cs="Arial"/>
          <w:b/>
        </w:rPr>
        <w:t xml:space="preserve">Miejscowego planu zagospodarowania przestrzennego dla obszaru </w:t>
      </w:r>
      <w:r w:rsidR="00EE3607">
        <w:rPr>
          <w:rFonts w:ascii="Calibri" w:hAnsi="Calibri"/>
          <w:b/>
        </w:rPr>
        <w:t xml:space="preserve">znajdującego się pomiędzy ul. Wołuszewską, a ul. Tężniową, </w:t>
      </w:r>
      <w:r w:rsidR="00EE3607">
        <w:rPr>
          <w:rFonts w:ascii="Calibri" w:hAnsi="Calibri" w:cs="Arial"/>
          <w:b/>
        </w:rPr>
        <w:t>położonego w strefie „B” ochrony uzdrowiskowej w Ciechocinku</w:t>
      </w:r>
      <w:r w:rsidR="009B7D70">
        <w:rPr>
          <w:rFonts w:ascii="Calibri" w:hAnsi="Calibri" w:cs="Arial"/>
          <w:b/>
        </w:rPr>
        <w:t xml:space="preserve"> </w:t>
      </w:r>
      <w:r w:rsidR="00EE3607">
        <w:rPr>
          <w:rFonts w:ascii="Calibri" w:hAnsi="Calibri" w:cs="Arial"/>
          <w:b/>
        </w:rPr>
        <w:t xml:space="preserve">nie </w:t>
      </w:r>
      <w:r w:rsidR="009B7D70">
        <w:rPr>
          <w:rFonts w:ascii="Calibri" w:hAnsi="Calibri" w:cs="Arial"/>
          <w:b/>
        </w:rPr>
        <w:t xml:space="preserve">obejmuje </w:t>
      </w:r>
      <w:r w:rsidR="00EE3607">
        <w:rPr>
          <w:rFonts w:ascii="Calibri" w:hAnsi="Calibri" w:cs="Arial"/>
          <w:b/>
        </w:rPr>
        <w:t>żadnego</w:t>
      </w:r>
      <w:r w:rsidR="009B7D70">
        <w:rPr>
          <w:rFonts w:ascii="Calibri" w:hAnsi="Calibri" w:cs="Arial"/>
          <w:b/>
        </w:rPr>
        <w:t xml:space="preserve"> obszar</w:t>
      </w:r>
      <w:r w:rsidR="00EE3607">
        <w:rPr>
          <w:rFonts w:ascii="Calibri" w:hAnsi="Calibri" w:cs="Arial"/>
          <w:b/>
        </w:rPr>
        <w:t>u</w:t>
      </w:r>
      <w:r w:rsidR="009B7D70">
        <w:rPr>
          <w:rFonts w:ascii="Calibri" w:hAnsi="Calibri" w:cs="Arial"/>
          <w:b/>
        </w:rPr>
        <w:t xml:space="preserve"> Natura 2000</w:t>
      </w:r>
      <w:r>
        <w:rPr>
          <w:rFonts w:ascii="Calibri" w:hAnsi="Calibri" w:cs="Arial"/>
          <w:b/>
        </w:rPr>
        <w:t>.</w:t>
      </w:r>
    </w:p>
    <w:p w:rsidR="00465565" w:rsidRDefault="00465565" w:rsidP="00CD196B">
      <w:pPr>
        <w:spacing w:line="276" w:lineRule="auto"/>
        <w:jc w:val="both"/>
        <w:rPr>
          <w:rFonts w:ascii="Calibri" w:hAnsi="Calibri" w:cs="Arial"/>
        </w:rPr>
      </w:pPr>
    </w:p>
    <w:p w:rsidR="0044253D" w:rsidRPr="00103F5B" w:rsidRDefault="0044253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Dokumenty Unii Europejskiej.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44253D" w:rsidRPr="00103F5B">
        <w:rPr>
          <w:rFonts w:ascii="Calibri" w:hAnsi="Calibri" w:cs="Arial"/>
        </w:rPr>
        <w:t>Szósty program działań Wspólnoty Europejskiej w dziedzinie środowi</w:t>
      </w:r>
      <w:r w:rsidRPr="00103F5B">
        <w:rPr>
          <w:rFonts w:ascii="Calibri" w:hAnsi="Calibri" w:cs="Arial"/>
        </w:rPr>
        <w:t xml:space="preserve">ska „Środowisko 2010 </w:t>
      </w:r>
      <w:r w:rsidR="0044253D" w:rsidRPr="00103F5B">
        <w:rPr>
          <w:rFonts w:ascii="Calibri" w:hAnsi="Calibri" w:cs="Arial"/>
        </w:rPr>
        <w:t>nasza przyszłość, nasz wybór”.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44253D" w:rsidRPr="00103F5B">
        <w:rPr>
          <w:rFonts w:ascii="Calibri" w:hAnsi="Calibri" w:cs="Arial"/>
        </w:rPr>
        <w:t>Zrównoważona Europa dla lepszego świata”. Strategia zrównoważonego rozwoju Unii Europejskiej.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44253D" w:rsidRPr="00103F5B">
        <w:rPr>
          <w:rFonts w:ascii="Calibri" w:hAnsi="Calibri" w:cs="Arial"/>
        </w:rPr>
        <w:t>Wspólne stanowisko Unii Europejskiej dotyczące negocjacji w sprawie przystąpienia Polski do Unii, odnoszących się do obszaru negocjacyjnego „Środowisko”, przyjęte w Brukseli 24 października 2001 roku (dokument 20745/01 CONF-PL 95/01).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 xml:space="preserve">• </w:t>
      </w:r>
      <w:r w:rsidR="0044253D" w:rsidRPr="00103F5B">
        <w:rPr>
          <w:rFonts w:ascii="Calibri" w:hAnsi="Calibri" w:cs="Arial"/>
        </w:rPr>
        <w:t xml:space="preserve">Dyrektywa Parlamentu Europejskiego i Rady w sprawie oceny skutków niektórych planów </w:t>
      </w:r>
      <w:r w:rsidR="006414E6" w:rsidRPr="00103F5B">
        <w:rPr>
          <w:rFonts w:ascii="Calibri" w:hAnsi="Calibri" w:cs="Arial"/>
        </w:rPr>
        <w:t xml:space="preserve">                  </w:t>
      </w:r>
      <w:r w:rsidR="0044253D" w:rsidRPr="00103F5B">
        <w:rPr>
          <w:rFonts w:ascii="Calibri" w:hAnsi="Calibri" w:cs="Arial"/>
        </w:rPr>
        <w:t>i programów dla środowiska (2001/42/WE).</w:t>
      </w:r>
    </w:p>
    <w:p w:rsidR="0044253D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44253D" w:rsidRPr="00103F5B">
        <w:rPr>
          <w:rFonts w:ascii="Calibri" w:hAnsi="Calibri" w:cs="Arial"/>
        </w:rPr>
        <w:t>VI Program działań Unii Europejskiej na rzecz środowiska.</w:t>
      </w:r>
    </w:p>
    <w:p w:rsidR="00CE03E4" w:rsidRPr="00103F5B" w:rsidRDefault="00CE03E4" w:rsidP="00CD196B">
      <w:pPr>
        <w:spacing w:line="276" w:lineRule="auto"/>
        <w:jc w:val="both"/>
        <w:rPr>
          <w:rFonts w:ascii="Calibri" w:hAnsi="Calibri" w:cs="Arial"/>
          <w:u w:val="single"/>
        </w:rPr>
      </w:pPr>
    </w:p>
    <w:p w:rsidR="0024386F" w:rsidRPr="00103F5B" w:rsidRDefault="0024386F" w:rsidP="00CD196B">
      <w:pPr>
        <w:spacing w:line="276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2.3. Obszary ważne dla krajowego systemu obszarów chronionych.</w:t>
      </w:r>
    </w:p>
    <w:p w:rsidR="00AB4EF9" w:rsidRPr="00103F5B" w:rsidRDefault="0024386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Krajowy system obszarów chronionych tworzą parki narodowe, rezerwaty przyrody, parki krajobrazowe i obszary chronionego krajobrazu. </w:t>
      </w:r>
      <w:r w:rsidR="00AB4EF9" w:rsidRPr="00103F5B">
        <w:rPr>
          <w:rFonts w:ascii="Calibri" w:hAnsi="Calibri" w:cs="Arial"/>
        </w:rPr>
        <w:t xml:space="preserve">Z wymienionych elementów na terenie miasta występuje obszar chronionego krajobrazu i rezerwat. </w:t>
      </w:r>
    </w:p>
    <w:p w:rsidR="00BB419E" w:rsidRPr="00BB419E" w:rsidRDefault="00AB4EF9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103F5B">
        <w:rPr>
          <w:rFonts w:ascii="Calibri" w:hAnsi="Calibri" w:cs="Arial"/>
        </w:rPr>
        <w:t xml:space="preserve">• </w:t>
      </w:r>
      <w:r w:rsidRPr="00103F5B">
        <w:rPr>
          <w:rFonts w:ascii="Calibri" w:hAnsi="Calibri" w:cs="Arial"/>
          <w:b/>
        </w:rPr>
        <w:t>obszaru chronionego krajobrazu Nizin</w:t>
      </w:r>
      <w:r w:rsidR="00BE1337">
        <w:rPr>
          <w:rFonts w:ascii="Calibri" w:hAnsi="Calibri" w:cs="Arial"/>
          <w:b/>
        </w:rPr>
        <w:t>y</w:t>
      </w:r>
      <w:r w:rsidRPr="00103F5B">
        <w:rPr>
          <w:rFonts w:ascii="Calibri" w:hAnsi="Calibri" w:cs="Arial"/>
          <w:b/>
        </w:rPr>
        <w:t xml:space="preserve"> Ciechocińsk</w:t>
      </w:r>
      <w:r w:rsidR="00BE1337">
        <w:rPr>
          <w:rFonts w:ascii="Calibri" w:hAnsi="Calibri" w:cs="Arial"/>
          <w:b/>
        </w:rPr>
        <w:t>iej</w:t>
      </w:r>
      <w:r w:rsidRPr="00103F5B">
        <w:rPr>
          <w:rFonts w:ascii="Calibri" w:hAnsi="Calibri" w:cs="Arial"/>
          <w:b/>
        </w:rPr>
        <w:t xml:space="preserve"> </w:t>
      </w:r>
      <w:r w:rsidR="00BB419E" w:rsidRPr="00BB419E">
        <w:rPr>
          <w:rFonts w:ascii="Calibri" w:hAnsi="Calibri" w:cs="Arial"/>
          <w:sz w:val="22"/>
          <w:szCs w:val="22"/>
        </w:rPr>
        <w:t>Teren objęty opracowaniem w całości</w:t>
      </w:r>
      <w:r w:rsidR="00BB419E" w:rsidRPr="00BB419E">
        <w:rPr>
          <w:rFonts w:ascii="Calibri" w:hAnsi="Calibri" w:cs="Arial"/>
          <w:b/>
          <w:sz w:val="22"/>
          <w:szCs w:val="22"/>
        </w:rPr>
        <w:t xml:space="preserve"> </w:t>
      </w:r>
      <w:r w:rsidR="00BB419E" w:rsidRPr="00BB419E">
        <w:rPr>
          <w:rFonts w:ascii="Calibri" w:hAnsi="Calibri" w:cs="Arial"/>
          <w:sz w:val="22"/>
          <w:szCs w:val="22"/>
        </w:rPr>
        <w:t>zlokalizowany jest na terenie obszaru poddanego ochronie prawnej w myśl ustawy ustawa z dnia 16 kwietnia 2004 r. o ochronie przyrody (Dz. U. z 2020 r. poz. 55 ze zm.), jakim jest  Obszar Chronionego Krajobrazu Nizina Ciechocińska. Powierzchnia ogólna OChK Niziny Ciechocińskiej wynosi 38 206,85 ha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b/>
          <w:bCs/>
          <w:sz w:val="22"/>
          <w:szCs w:val="22"/>
        </w:rPr>
        <w:t xml:space="preserve">Cel ochrony: </w:t>
      </w:r>
      <w:r w:rsidRPr="00BB419E">
        <w:rPr>
          <w:rFonts w:ascii="Calibri" w:hAnsi="Calibri" w:cs="Arial"/>
          <w:sz w:val="22"/>
          <w:szCs w:val="22"/>
        </w:rPr>
        <w:t>Zachowanie różnorodności biologicznej siedlisk Kotliny Płockiej, Kotliny Toruńskiej, Pojezierza Dobrzyńskiego, ochrona monokulturowych lasów sosnowych (mikroklimat Ciechocinka) oraz krajobrazu nadwiślańskiego, ochrona rzeki Wisły, Tążyny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i Mieni wraz z pasem roślinności okalającej, głównie lasów liściastych oraz ochrona piękna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nadwiślańskiego krajobrazu posiadającego cechy zbliżone do naturalnych.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b/>
          <w:sz w:val="22"/>
          <w:szCs w:val="22"/>
        </w:rPr>
        <w:t>Charakterystyka:</w:t>
      </w:r>
      <w:r w:rsidRPr="00BB419E">
        <w:rPr>
          <w:rFonts w:ascii="Calibri" w:hAnsi="Calibri" w:cs="Arial"/>
          <w:sz w:val="22"/>
          <w:szCs w:val="22"/>
        </w:rPr>
        <w:t xml:space="preserve"> Obszar ten położony jest pod względem fizyczno-geograficznym w obrębie Kotliny Toruńskiej, stanowiącej fragment Pradoliny Wisły. Rzeźba powierzchni charakteryzuje się na ogół niewielkimi spadkami i w przeważającej większości jest płaska. Jedynie rejony przykrawędziowe Wysoczyzny Kujawskiej oraz fragmenty wydmowe w północno-zachodniej części Obszaru charakteryzują się dużą malowniczością, wynikającą z dużych deniwelacji terenowych. Osią hydrologiczną opisywanego terenu jest rzeka Wisła. Uzupełnienie sieci hydrograficznej stanowi rzeka Tążyna stanowiąca lewobrzeżny dopływ Wisły oraz system drobnych cieków i rowów. Trwałym i bardzo ważnym składnikiem szaty roślinnej są lasy. Zajmują one łączną powierzchnię około 1150 ha, co stanowi 3% ogólnej powierzchni. Są to przede wszystkim bory sosnowe mające ogromne znaczenie dla mikroklimatu Ciechocinka. Charakterystycznym elementem klimatycznym opisywanego terenu jest stosunkowo duży udział cisz wynoszący dla Ciechocinka 20%. Bardzo interesującym i decydującym o funkcji terenu jest mikroklimat ciechociński. Jest to zjawisko powstałe między innymi w wyniku połączenia naturalnych predyspozycji z działalnością człowieka - budowa i eksploatacja tężni solankowych.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 xml:space="preserve">Aktualnym aktem prawnym dla </w:t>
      </w:r>
      <w:r w:rsidRPr="00BB419E">
        <w:rPr>
          <w:rFonts w:ascii="Calibri" w:hAnsi="Calibri" w:cs="Arial"/>
          <w:bCs/>
          <w:sz w:val="22"/>
          <w:szCs w:val="22"/>
        </w:rPr>
        <w:t xml:space="preserve">Obszaru Chronionego Krajobrazy Niziny Ciechocińskiej </w:t>
      </w:r>
      <w:r w:rsidRPr="00BB419E">
        <w:rPr>
          <w:rFonts w:ascii="Calibri" w:hAnsi="Calibri" w:cs="Arial"/>
          <w:sz w:val="22"/>
          <w:szCs w:val="22"/>
        </w:rPr>
        <w:t xml:space="preserve">jest Uchwała Nr XI/257/19 Sejmiku Województwa Kujawsko – pomorskiego z dnia 13 listopada 2019 r. w sprawie obszarów chronionego krajobrazu. 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bCs/>
          <w:sz w:val="22"/>
          <w:szCs w:val="22"/>
        </w:rPr>
      </w:pPr>
      <w:r w:rsidRPr="00BB419E">
        <w:rPr>
          <w:rFonts w:ascii="Calibri" w:hAnsi="Calibri" w:cs="Arial"/>
          <w:bCs/>
          <w:sz w:val="22"/>
          <w:szCs w:val="22"/>
        </w:rPr>
        <w:t>Na terenie tym obowiązują zakazy wyszczególnione  w</w:t>
      </w:r>
      <w:r w:rsidRPr="00BB419E">
        <w:rPr>
          <w:rFonts w:ascii="Calibri" w:hAnsi="Calibri" w:cs="Arial"/>
          <w:b/>
          <w:bCs/>
          <w:sz w:val="22"/>
          <w:szCs w:val="22"/>
        </w:rPr>
        <w:t xml:space="preserve"> § 5</w:t>
      </w:r>
      <w:r w:rsidRPr="00BB419E">
        <w:rPr>
          <w:rFonts w:ascii="Calibri" w:hAnsi="Calibri" w:cs="Arial"/>
          <w:bCs/>
          <w:sz w:val="22"/>
          <w:szCs w:val="22"/>
        </w:rPr>
        <w:t xml:space="preserve">Uchwał tj..: 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1) zabijania dziko występujących zwierząt, niszczenia ich nor, legowisk, innych schronień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i miejsc rozrodu oraz tarlisk, złożonej ikry, z wyjątkiem amatorskiego połowu ryb oraz wykonywania czynności związanych z racjonalną gospodarką rolną, leśną, rybacką i łowiecką;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2) realizacji przedsięwzięć mogących znacząco oddziaływać na środowisko w rozumieniu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ustawy z dnia 3 października 2008 r. o udostępnianiu informacji o środowisku i jego ochronie, udziale społeczeństwa w ochronie środowiska oraz o ocenach oddziaływania na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środowisko;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3) likwidowania i niszczenia zadrzewień śródpolnych, przydrożnych i nadwodnych, jeżeli nie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lastRenderedPageBreak/>
        <w:t>wynikają one z potrzeby ochrony przeciwpowodziowej i zapewnienia bezpieczeństwa ruchu drogowego lub wodnego lub budowy, odbudowy, utrzymania, remontów lub naprawy urządzeń wodnych;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4) wykonywania prac ziemnych trwale zniekształcających rzeźbę terenu, z wyjątkiem prac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związanych z zabezpieczeniem przeciwpowodziowym lub przeciwosuwiskowym lub utrzymaniem, budową, odbudową, naprawą lub remontem urządzeń wodnych;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5) dokonywania zmian stosunków wodnych, jeżeli służą innym celom niż ochrona przyrody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lub zrównoważone wykorzystanie użytków rolnych i leśnych oraz racjonalnej gospodarce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wodnej lub rybackiej;</w:t>
      </w:r>
    </w:p>
    <w:p w:rsidR="00BB419E" w:rsidRPr="00BB419E" w:rsidRDefault="00BB419E" w:rsidP="00BB419E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6) likwidowania naturalnych zbiorników wodnych, starorzeczy i obszarów wodno-błotnych;</w:t>
      </w:r>
    </w:p>
    <w:p w:rsidR="00BB419E" w:rsidRPr="00BB419E" w:rsidRDefault="00BB419E" w:rsidP="00BB419E">
      <w:pPr>
        <w:shd w:val="clear" w:color="auto" w:fill="FFFFFF"/>
        <w:ind w:left="284" w:hanging="284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7)budowania nowych obiektów budowlanych w pasie szerokości 100 m od:</w:t>
      </w:r>
    </w:p>
    <w:p w:rsidR="00BB419E" w:rsidRPr="00BB419E" w:rsidRDefault="00BB419E" w:rsidP="00BB419E">
      <w:pPr>
        <w:shd w:val="clear" w:color="auto" w:fill="FFFFFF"/>
        <w:ind w:left="284" w:hanging="142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a) linii brzegów rzek, jezior i innych naturalnych zbiorników wodnych,</w:t>
      </w:r>
    </w:p>
    <w:p w:rsidR="00BB419E" w:rsidRPr="00BB419E" w:rsidRDefault="00BB419E" w:rsidP="00BB419E">
      <w:pPr>
        <w:shd w:val="clear" w:color="auto" w:fill="FFFFFF"/>
        <w:ind w:left="284" w:hanging="142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>b) zasięgu lustra wody w sztucznych zbiornikach wodnych usytuowanych na wodach płynących przy normalnym poziomie piętrzenia określonym w pozwoleniu wodnoprawnym, o którym mowa w art. 389 pkt 1 ustawy z dnia 20 lipca 2017 r. – Prawo wodne – z wyjątkiem urządzeń wodnych oraz obiektów służących prowadzeniu racjonalnej gospodarki rolnej, leśnej lub rybackiej.</w:t>
      </w:r>
    </w:p>
    <w:p w:rsidR="00BB419E" w:rsidRPr="00BB419E" w:rsidRDefault="00BB419E" w:rsidP="00BB419E">
      <w:pPr>
        <w:numPr>
          <w:ilvl w:val="0"/>
          <w:numId w:val="10"/>
        </w:numPr>
        <w:jc w:val="both"/>
        <w:rPr>
          <w:rFonts w:ascii="Calibri" w:hAnsi="Calibri" w:cs="Arial"/>
          <w:b/>
          <w:sz w:val="22"/>
          <w:szCs w:val="22"/>
        </w:rPr>
      </w:pPr>
      <w:r w:rsidRPr="00BB419E">
        <w:rPr>
          <w:rFonts w:ascii="Calibri" w:hAnsi="Calibri" w:cs="Arial"/>
          <w:b/>
          <w:sz w:val="22"/>
          <w:szCs w:val="22"/>
        </w:rPr>
        <w:t>Teren planowanej inwestycji nie znajduje się w granicach korytarza ekologicznego wyznaczonego przez Instytut Badań Ssaków PAN</w:t>
      </w:r>
    </w:p>
    <w:p w:rsidR="00BB419E" w:rsidRPr="00BB419E" w:rsidRDefault="00BB419E" w:rsidP="00BB419E">
      <w:pPr>
        <w:numPr>
          <w:ilvl w:val="0"/>
          <w:numId w:val="10"/>
        </w:numPr>
        <w:jc w:val="both"/>
        <w:rPr>
          <w:rFonts w:ascii="Calibri" w:hAnsi="Calibri" w:cs="Arial"/>
          <w:sz w:val="22"/>
          <w:szCs w:val="22"/>
        </w:rPr>
      </w:pPr>
      <w:r w:rsidRPr="00BB419E">
        <w:rPr>
          <w:rFonts w:ascii="Calibri" w:hAnsi="Calibri" w:cs="Arial"/>
          <w:sz w:val="22"/>
          <w:szCs w:val="22"/>
        </w:rPr>
        <w:t xml:space="preserve">W obrębie terenu objętego zmianą mpzp jedynym,, potencjalnym obszarem mogącym stanowić lokalny korytarz ekologiczny jest teren w obrębie obszaru Natura 2000 i rezerwatu Ciechocinek </w:t>
      </w:r>
      <w:r w:rsidRPr="00BB419E">
        <w:rPr>
          <w:rFonts w:ascii="Calibri" w:hAnsi="Calibri" w:cs="Arial"/>
          <w:b/>
          <w:sz w:val="22"/>
          <w:szCs w:val="22"/>
        </w:rPr>
        <w:t xml:space="preserve">poza granicami sporządzanej zmiany </w:t>
      </w:r>
      <w:r w:rsidRPr="00BB419E">
        <w:rPr>
          <w:rFonts w:ascii="Calibri" w:hAnsi="Calibri"/>
          <w:b/>
          <w:sz w:val="22"/>
          <w:szCs w:val="22"/>
        </w:rPr>
        <w:t>miejscowego planu zagospodarowania przestrzennego dla obszaru znajdującego się pomiędzy ul. Wołuszewską a ul. Tężniową</w:t>
      </w:r>
      <w:r w:rsidRPr="00BB419E">
        <w:rPr>
          <w:rFonts w:ascii="Calibri" w:hAnsi="Calibri" w:cs="Arial"/>
          <w:sz w:val="22"/>
          <w:szCs w:val="22"/>
        </w:rPr>
        <w:t>. Zaproponowane zagospodarowanie nie wpłynie na wartość przyrodnicza tego obszaru i jego powiązania przyrodnicze.</w:t>
      </w:r>
    </w:p>
    <w:p w:rsidR="00933426" w:rsidRPr="003F4BD4" w:rsidRDefault="00933426" w:rsidP="00CD196B">
      <w:pPr>
        <w:spacing w:line="276" w:lineRule="auto"/>
        <w:jc w:val="both"/>
        <w:rPr>
          <w:rFonts w:ascii="Calibri" w:hAnsi="Calibri" w:cs="Arial"/>
        </w:rPr>
      </w:pPr>
      <w:r w:rsidRPr="003F4BD4">
        <w:rPr>
          <w:rFonts w:ascii="Calibri" w:hAnsi="Calibri" w:cs="Arial"/>
        </w:rPr>
        <w:t xml:space="preserve">Cały obszar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pomiędzyul. Wołuszewską, a ul. Tężniową, </w:t>
      </w:r>
      <w:r w:rsidR="00BB419E">
        <w:rPr>
          <w:rFonts w:ascii="Calibri" w:hAnsi="Calibri" w:cs="Arial"/>
          <w:b/>
        </w:rPr>
        <w:t xml:space="preserve">położonego w strefie „B” ochrony uzdrowiskowej w Ciechocinku </w:t>
      </w:r>
      <w:r w:rsidRPr="003F4BD4">
        <w:rPr>
          <w:rFonts w:ascii="Calibri" w:hAnsi="Calibri" w:cs="Arial"/>
          <w:b/>
        </w:rPr>
        <w:t>znajduje się w obszarze chronionego krajobrazu Niziny Ciechocińskiej.</w:t>
      </w:r>
    </w:p>
    <w:p w:rsidR="005A09D3" w:rsidRPr="003F4BD4" w:rsidRDefault="005A09D3" w:rsidP="005A09D3">
      <w:pPr>
        <w:spacing w:line="276" w:lineRule="auto"/>
        <w:jc w:val="both"/>
        <w:rPr>
          <w:rFonts w:ascii="Calibri" w:hAnsi="Calibri" w:cs="Arial"/>
        </w:rPr>
      </w:pPr>
      <w:r w:rsidRPr="003F4BD4">
        <w:rPr>
          <w:rFonts w:ascii="Calibri" w:hAnsi="Calibri" w:cs="Arial"/>
        </w:rPr>
        <w:t xml:space="preserve">• </w:t>
      </w:r>
      <w:r w:rsidRPr="003F4BD4">
        <w:rPr>
          <w:rFonts w:ascii="Calibri" w:hAnsi="Calibri" w:cs="Arial"/>
          <w:b/>
        </w:rPr>
        <w:t>rezerwat „CIECHOCINEK”</w:t>
      </w:r>
      <w:r w:rsidRPr="003F4BD4">
        <w:rPr>
          <w:rFonts w:ascii="Calibri" w:hAnsi="Calibri" w:cs="Arial"/>
        </w:rPr>
        <w:t xml:space="preserve"> – został utworzony w celu ochrony rzadkich gatunków: astra solnego, świbki morskiej, solirodu zielnego, muchotrzewu solniskowego. Rezerwat halofitów                o pow. </w:t>
      </w:r>
      <w:smartTag w:uri="urn:schemas-microsoft-com:office:smarttags" w:element="metricconverter">
        <w:smartTagPr>
          <w:attr w:name="ProductID" w:val="1,88 ha"/>
        </w:smartTagPr>
        <w:r w:rsidRPr="003F4BD4">
          <w:rPr>
            <w:rFonts w:ascii="Calibri" w:hAnsi="Calibri" w:cs="Arial"/>
          </w:rPr>
          <w:t>1,88 ha</w:t>
        </w:r>
      </w:smartTag>
      <w:r w:rsidRPr="003F4BD4">
        <w:rPr>
          <w:rFonts w:ascii="Calibri" w:hAnsi="Calibri" w:cs="Arial"/>
        </w:rPr>
        <w:t xml:space="preserve"> położony jest w kompleksie łąk nadwiślańskich i pól uprawnych w północno-zachodniej części miasta. Powstał w roku 1963 na podstawie zarządzenia Ministra Leśnictwa              i Przemysłu Drzewnego (Mon.Pl. Nr 47, poz. 234). Jest to rezerwat częściowy, zakładający możliwość prowadzenia zabiegów w celu zachowania gatunków chronionych – głównie poprzez eliminację gatunków konkurencyjnych czy zapewnienie odpowiednich warunków hydrologicznych. W tym przypadku źródłem zasolenia była jeszcze niedawno solanka pochodząca z basenu solankowego, który obecnie nie funkcjonuje, a także solanka przedostająca się do gruntu z tężni. Roślinność halofitowa rozwija się tu w zależności od stopnia nasycenia gleby solą (podczas wizji terenowych w maju 2009 r. nie odnaleziono chronionych gatunków). </w:t>
      </w:r>
    </w:p>
    <w:p w:rsidR="005A09D3" w:rsidRPr="003F4BD4" w:rsidRDefault="00BB419E" w:rsidP="00933426">
      <w:pPr>
        <w:spacing w:line="276" w:lineRule="auto"/>
        <w:jc w:val="both"/>
        <w:rPr>
          <w:rFonts w:ascii="Calibri" w:hAnsi="Calibri" w:cs="Arial"/>
          <w:b/>
        </w:rPr>
      </w:pPr>
      <w:r>
        <w:rPr>
          <w:rFonts w:ascii="Calibri" w:hAnsi="Calibri"/>
          <w:b/>
        </w:rPr>
        <w:t>W</w:t>
      </w:r>
      <w:r w:rsidR="005A09D3" w:rsidRPr="003F4BD4">
        <w:rPr>
          <w:rFonts w:ascii="Calibri" w:hAnsi="Calibri"/>
          <w:b/>
        </w:rPr>
        <w:t xml:space="preserve"> granicach sporządzanego</w:t>
      </w:r>
      <w:r w:rsidR="005A09D3" w:rsidRPr="003F4BD4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 xml:space="preserve">Miejscowego planu zagospodarowania przestrzennego dla obszaru </w:t>
      </w:r>
      <w:r>
        <w:rPr>
          <w:rFonts w:ascii="Calibri" w:hAnsi="Calibri"/>
          <w:b/>
        </w:rPr>
        <w:t xml:space="preserve">znajdującego się pomiędzy ul. Wołuszewską, a ul. Tężniową, </w:t>
      </w:r>
      <w:r>
        <w:rPr>
          <w:rFonts w:ascii="Calibri" w:hAnsi="Calibri" w:cs="Arial"/>
          <w:b/>
        </w:rPr>
        <w:t>położonego w strefie „B” ochrony uzdrowiskowej w Ciechocinku nie znajduje się rezerwat „ Ciechocinek”</w:t>
      </w:r>
      <w:r w:rsidR="005A09D3" w:rsidRPr="003F4BD4">
        <w:rPr>
          <w:rFonts w:ascii="Calibri" w:hAnsi="Calibri" w:cs="Arial"/>
          <w:b/>
        </w:rPr>
        <w:t>.</w:t>
      </w:r>
    </w:p>
    <w:p w:rsidR="00933426" w:rsidRDefault="00933426" w:rsidP="00933426">
      <w:pPr>
        <w:spacing w:line="360" w:lineRule="auto"/>
        <w:jc w:val="both"/>
        <w:rPr>
          <w:rFonts w:ascii="Calibri" w:hAnsi="Calibri" w:cs="Arial"/>
          <w:u w:val="single"/>
        </w:rPr>
      </w:pPr>
    </w:p>
    <w:p w:rsidR="00BB419E" w:rsidRDefault="00BB419E" w:rsidP="00933426">
      <w:pPr>
        <w:spacing w:line="360" w:lineRule="auto"/>
        <w:jc w:val="both"/>
        <w:rPr>
          <w:rFonts w:ascii="Calibri" w:hAnsi="Calibri" w:cs="Arial"/>
          <w:u w:val="single"/>
        </w:rPr>
      </w:pPr>
    </w:p>
    <w:p w:rsidR="00537B75" w:rsidRPr="00103F5B" w:rsidRDefault="00537B75" w:rsidP="00933426">
      <w:pPr>
        <w:spacing w:line="360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lastRenderedPageBreak/>
        <w:t>2.4. Obszary i obiekty ważne dla regionalnego systemu obszarów chronionych.</w:t>
      </w:r>
    </w:p>
    <w:p w:rsidR="00537B75" w:rsidRPr="00103F5B" w:rsidRDefault="00537B7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 regionalny system obszarów chronionych uznaje się system, na który składają się, poza</w:t>
      </w:r>
      <w:r w:rsidR="00F8709A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elementami współtworzącymi system krajowy, również drobnoprzestrzenne formy ochrony takie jak;</w:t>
      </w:r>
    </w:p>
    <w:p w:rsidR="00537B75" w:rsidRPr="00103F5B" w:rsidRDefault="00537B7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użytki ekologiczne, zespoły przyrodniczo-krajobrazowe, stanowiska dokumentacyjne oraz pomniki przyrody,</w:t>
      </w:r>
      <w:r w:rsidR="00F8709A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a także obszary zasługujące na ochronę prawną.</w:t>
      </w:r>
    </w:p>
    <w:p w:rsidR="00F8709A" w:rsidRPr="00292C8C" w:rsidRDefault="00537B7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W istniejącym obecnie systemie ochrony przyrody w województwie </w:t>
      </w:r>
      <w:r w:rsidR="00F8709A" w:rsidRPr="00103F5B">
        <w:rPr>
          <w:rFonts w:ascii="Calibri" w:hAnsi="Calibri" w:cs="Arial"/>
        </w:rPr>
        <w:t>kujawsko - pomorskim</w:t>
      </w:r>
      <w:r w:rsidRPr="00103F5B">
        <w:rPr>
          <w:rFonts w:ascii="Calibri" w:hAnsi="Calibri" w:cs="Arial"/>
        </w:rPr>
        <w:t xml:space="preserve"> nie</w:t>
      </w:r>
      <w:r w:rsidR="00F8709A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obejmuje obszarów i obiektów przyrodni</w:t>
      </w:r>
      <w:r w:rsidR="00F8709A" w:rsidRPr="00103F5B">
        <w:rPr>
          <w:rFonts w:ascii="Calibri" w:hAnsi="Calibri" w:cs="Arial"/>
        </w:rPr>
        <w:t xml:space="preserve">czych rangi wojewódzkiej, poza </w:t>
      </w:r>
      <w:r w:rsidRPr="00103F5B">
        <w:rPr>
          <w:rFonts w:ascii="Calibri" w:hAnsi="Calibri" w:cs="Arial"/>
        </w:rPr>
        <w:t>pomnik</w:t>
      </w:r>
      <w:r w:rsidR="00F8709A" w:rsidRPr="00103F5B">
        <w:rPr>
          <w:rFonts w:ascii="Calibri" w:hAnsi="Calibri" w:cs="Arial"/>
        </w:rPr>
        <w:t xml:space="preserve">iem przyrody. Na terenie miasta Ciechocinka znajduje się jeden uznany </w:t>
      </w:r>
      <w:r w:rsidR="00F8709A" w:rsidRPr="00103F5B">
        <w:rPr>
          <w:rFonts w:ascii="Calibri" w:hAnsi="Calibri" w:cs="Arial"/>
          <w:b/>
        </w:rPr>
        <w:t>pomnik przyrody</w:t>
      </w:r>
      <w:r w:rsidR="00F8709A" w:rsidRPr="00103F5B">
        <w:rPr>
          <w:rFonts w:ascii="Calibri" w:hAnsi="Calibri" w:cs="Arial"/>
        </w:rPr>
        <w:t xml:space="preserve">. Jest to dąb szypułkowy o </w:t>
      </w:r>
      <w:r w:rsidR="005347FC" w:rsidRPr="00103F5B">
        <w:rPr>
          <w:rFonts w:ascii="Calibri" w:hAnsi="Calibri" w:cs="Arial"/>
        </w:rPr>
        <w:t xml:space="preserve">zarejestrowanym </w:t>
      </w:r>
      <w:r w:rsidR="00F8709A" w:rsidRPr="00103F5B">
        <w:rPr>
          <w:rFonts w:ascii="Calibri" w:hAnsi="Calibri" w:cs="Arial"/>
        </w:rPr>
        <w:t>obwodzie 390 cm i wysokości 22 m</w:t>
      </w:r>
      <w:r w:rsidR="005347FC" w:rsidRPr="00103F5B">
        <w:rPr>
          <w:rFonts w:ascii="Calibri" w:hAnsi="Calibri" w:cs="Arial"/>
        </w:rPr>
        <w:t>,</w:t>
      </w:r>
      <w:r w:rsidR="00F8709A" w:rsidRPr="00103F5B">
        <w:rPr>
          <w:rFonts w:ascii="Calibri" w:hAnsi="Calibri" w:cs="Arial"/>
        </w:rPr>
        <w:t xml:space="preserve"> rosnący w północnej części Parku Zdrojowego</w:t>
      </w:r>
      <w:r w:rsidR="00465565">
        <w:rPr>
          <w:rFonts w:ascii="Calibri" w:hAnsi="Calibri" w:cs="Arial"/>
        </w:rPr>
        <w:t xml:space="preserve"> - </w:t>
      </w:r>
      <w:r w:rsidR="00465565">
        <w:rPr>
          <w:rFonts w:ascii="Calibri" w:hAnsi="Calibri"/>
          <w:b/>
        </w:rPr>
        <w:t>poza granicami sporządzanego</w:t>
      </w:r>
      <w:r w:rsidR="00465565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                                    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F8709A" w:rsidRPr="00292C8C">
        <w:rPr>
          <w:rFonts w:ascii="Calibri" w:hAnsi="Calibri" w:cs="Arial"/>
          <w:b/>
        </w:rPr>
        <w:t>.</w:t>
      </w:r>
      <w:r w:rsidR="00F8709A" w:rsidRPr="00292C8C">
        <w:rPr>
          <w:rFonts w:ascii="Calibri" w:hAnsi="Calibri" w:cs="Arial"/>
          <w:b/>
          <w:color w:val="FF6600"/>
        </w:rPr>
        <w:t xml:space="preserve"> </w:t>
      </w:r>
    </w:p>
    <w:p w:rsidR="00F77CDD" w:rsidRPr="00103F5B" w:rsidRDefault="00F77CDD" w:rsidP="00CD196B">
      <w:pPr>
        <w:spacing w:line="276" w:lineRule="auto"/>
        <w:jc w:val="both"/>
        <w:rPr>
          <w:rFonts w:ascii="Calibri" w:hAnsi="Calibri" w:cs="Arial"/>
          <w:u w:val="single"/>
        </w:rPr>
      </w:pPr>
    </w:p>
    <w:p w:rsidR="00F8709A" w:rsidRPr="00103F5B" w:rsidRDefault="00F8709A" w:rsidP="00CD196B">
      <w:pPr>
        <w:spacing w:line="276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2.5. Tendencje zmian w strukturze przyrodniczej</w:t>
      </w:r>
    </w:p>
    <w:p w:rsidR="00F77CDD" w:rsidRPr="00103F5B" w:rsidRDefault="00F77CDD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 ostatnich latach struktura przyrodnicza zmienia się w istotnym zakresie i zmiany będą jeszcze znaczniejsze niż dotychczas. Zmiany wynikają z braku działań planistycznych i kreowaniu polityki przestrzennej w oparciu o decyzje o warunkach zabudowy i decyzje lokalizacji inwestycji celu publicznego. Zwiększenie zasięgu przestrzennego terenów budowlanych oraz dopuszczenie intensyfikacji zabudowy,</w:t>
      </w:r>
      <w:r w:rsidR="00095252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o dominującej funkcji terenów otwartych, rolniczych i o funkcji ekologicznej ( tereny ogrodów działkowych).</w:t>
      </w:r>
    </w:p>
    <w:p w:rsidR="00465565" w:rsidRDefault="00465565" w:rsidP="00CD196B">
      <w:pPr>
        <w:spacing w:line="276" w:lineRule="auto"/>
        <w:jc w:val="both"/>
        <w:rPr>
          <w:rFonts w:ascii="Calibri" w:hAnsi="Calibri" w:cs="Arial"/>
          <w:b/>
        </w:rPr>
      </w:pPr>
    </w:p>
    <w:p w:rsidR="00F8709A" w:rsidRPr="00103F5B" w:rsidRDefault="00A158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3. Powiązania przyrodnicze obszaru z jego szerszym otoczeniem</w:t>
      </w:r>
    </w:p>
    <w:p w:rsidR="00A15825" w:rsidRPr="00103F5B" w:rsidRDefault="00A158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u w:val="single"/>
        </w:rPr>
        <w:t>3.1. Powiązania biocenotyczne</w:t>
      </w:r>
    </w:p>
    <w:p w:rsidR="00A15825" w:rsidRPr="00103F5B" w:rsidRDefault="00A158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Środowisko przyrodnicze miasta Ciechocinka powiązane jest funkcjonalnie</w:t>
      </w:r>
      <w:r w:rsidR="00095252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z otaczającymi gminę obszarami ekologicznymi szczególnie cennymi:</w:t>
      </w:r>
    </w:p>
    <w:p w:rsidR="00A15825" w:rsidRPr="00292C8C" w:rsidRDefault="00A158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• poprzez ekosystemy wodno-łąkowe, torfowiskowe i leśne doliny Wisły</w:t>
      </w:r>
      <w:r w:rsidR="00095252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z ekosystemami naturalnymi dorzecza Wisły – krajowy korytarz ekologiczny Wisły oraz obszarami chronionymi w dolinie ostoja ptasia NATURA 2000</w:t>
      </w:r>
      <w:r w:rsidR="00465565">
        <w:rPr>
          <w:rFonts w:ascii="Calibri" w:hAnsi="Calibri" w:cs="Arial"/>
        </w:rPr>
        <w:t xml:space="preserve"> - </w:t>
      </w:r>
      <w:r w:rsidR="00465565">
        <w:rPr>
          <w:rFonts w:ascii="Calibri" w:hAnsi="Calibri"/>
          <w:b/>
        </w:rPr>
        <w:t>poza granicami sporządzanego</w:t>
      </w:r>
      <w:r w:rsidR="00465565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Pr="00292C8C">
        <w:rPr>
          <w:rFonts w:ascii="Calibri" w:hAnsi="Calibri" w:cs="Arial"/>
          <w:b/>
        </w:rPr>
        <w:t>,</w:t>
      </w:r>
    </w:p>
    <w:p w:rsidR="00A15825" w:rsidRPr="00292C8C" w:rsidRDefault="00A158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• poprzez</w:t>
      </w:r>
      <w:r w:rsidR="00292C8C">
        <w:rPr>
          <w:rFonts w:ascii="Calibri" w:hAnsi="Calibri" w:cs="Arial"/>
        </w:rPr>
        <w:t xml:space="preserve"> Obszar Chronionego Krajobrazu </w:t>
      </w:r>
      <w:r w:rsidRPr="00103F5B">
        <w:rPr>
          <w:rFonts w:ascii="Calibri" w:hAnsi="Calibri" w:cs="Arial"/>
        </w:rPr>
        <w:t>Nizin</w:t>
      </w:r>
      <w:r w:rsidR="00292C8C">
        <w:rPr>
          <w:rFonts w:ascii="Calibri" w:hAnsi="Calibri" w:cs="Arial"/>
        </w:rPr>
        <w:t>y</w:t>
      </w:r>
      <w:r w:rsidRPr="00103F5B">
        <w:rPr>
          <w:rFonts w:ascii="Calibri" w:hAnsi="Calibri" w:cs="Arial"/>
        </w:rPr>
        <w:t xml:space="preserve"> Ciechocińsk</w:t>
      </w:r>
      <w:r w:rsidR="00292C8C">
        <w:rPr>
          <w:rFonts w:ascii="Calibri" w:hAnsi="Calibri" w:cs="Arial"/>
        </w:rPr>
        <w:t>iej</w:t>
      </w:r>
      <w:r w:rsidR="00465565">
        <w:rPr>
          <w:rFonts w:ascii="Calibri" w:hAnsi="Calibri" w:cs="Arial"/>
        </w:rPr>
        <w:t xml:space="preserve"> – </w:t>
      </w:r>
      <w:r w:rsidR="00465565">
        <w:rPr>
          <w:rFonts w:ascii="Calibri" w:hAnsi="Calibri"/>
          <w:b/>
        </w:rPr>
        <w:t>w granicach sporządzanego</w:t>
      </w:r>
      <w:r w:rsidR="00465565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Pr="00292C8C">
        <w:rPr>
          <w:rFonts w:ascii="Calibri" w:hAnsi="Calibri" w:cs="Arial"/>
          <w:b/>
        </w:rPr>
        <w:t>,</w:t>
      </w:r>
    </w:p>
    <w:p w:rsidR="00465565" w:rsidRPr="00103F5B" w:rsidRDefault="00465565" w:rsidP="00A364C0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</w:t>
      </w:r>
      <w:r>
        <w:rPr>
          <w:rFonts w:ascii="Calibri" w:hAnsi="Calibri" w:cs="Arial"/>
        </w:rPr>
        <w:t xml:space="preserve"> poprzez systemy zieleni publicznej, ale</w:t>
      </w:r>
      <w:r w:rsidR="00A364C0">
        <w:rPr>
          <w:rFonts w:ascii="Calibri" w:hAnsi="Calibri" w:cs="Arial"/>
        </w:rPr>
        <w:t xml:space="preserve">i drzew przyulicznych, parków, skwerów terenów niezainwestowanych - </w:t>
      </w:r>
      <w:r w:rsidR="00A364C0">
        <w:rPr>
          <w:rFonts w:ascii="Calibri" w:hAnsi="Calibri"/>
          <w:b/>
        </w:rPr>
        <w:t>w granicach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292C8C">
        <w:rPr>
          <w:rFonts w:ascii="Calibri" w:hAnsi="Calibri" w:cs="Arial"/>
          <w:b/>
        </w:rPr>
        <w:t>,</w:t>
      </w:r>
      <w:r w:rsidR="00A364C0">
        <w:rPr>
          <w:rFonts w:ascii="Calibri" w:hAnsi="Calibri" w:cs="Arial"/>
          <w:b/>
        </w:rPr>
        <w:t xml:space="preserve"> </w:t>
      </w:r>
      <w:r w:rsidR="005A09D3">
        <w:rPr>
          <w:rFonts w:ascii="Calibri" w:hAnsi="Calibri" w:cs="Arial"/>
          <w:b/>
        </w:rPr>
        <w:t xml:space="preserve">nie znajdują się systemy zieleni publicznej </w:t>
      </w:r>
      <w:r w:rsidR="00A364C0">
        <w:rPr>
          <w:rFonts w:ascii="Calibri" w:hAnsi="Calibri" w:cs="Arial"/>
          <w:b/>
        </w:rPr>
        <w:t>objęte bezwzględna ochroną przed zmianą sposobu użytkowania.</w:t>
      </w:r>
    </w:p>
    <w:p w:rsidR="00BD1F4E" w:rsidRPr="00103F5B" w:rsidRDefault="00BD1F4E" w:rsidP="00CD196B">
      <w:pPr>
        <w:spacing w:line="276" w:lineRule="auto"/>
        <w:jc w:val="both"/>
        <w:rPr>
          <w:rFonts w:ascii="Calibri" w:hAnsi="Calibri" w:cs="Arial"/>
        </w:rPr>
      </w:pPr>
    </w:p>
    <w:p w:rsidR="00A15825" w:rsidRPr="00103F5B" w:rsidRDefault="00EE1EB8" w:rsidP="00CD196B">
      <w:pPr>
        <w:spacing w:line="276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>3</w:t>
      </w:r>
      <w:r w:rsidR="00A15825" w:rsidRPr="00103F5B">
        <w:rPr>
          <w:rFonts w:ascii="Calibri" w:hAnsi="Calibri" w:cs="Arial"/>
          <w:u w:val="single"/>
        </w:rPr>
        <w:t>.2. Powiązania hydrogeologiczne i hydrologiczne.</w:t>
      </w:r>
    </w:p>
    <w:p w:rsidR="00A15825" w:rsidRPr="00103F5B" w:rsidRDefault="00A158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Środowisko przyrodnicze </w:t>
      </w:r>
      <w:r w:rsidR="00BD1F4E" w:rsidRPr="00103F5B">
        <w:rPr>
          <w:rFonts w:ascii="Calibri" w:hAnsi="Calibri" w:cs="Arial"/>
        </w:rPr>
        <w:t>miasta Ciechocinka</w:t>
      </w:r>
      <w:r w:rsidRPr="00103F5B">
        <w:rPr>
          <w:rFonts w:ascii="Calibri" w:hAnsi="Calibri" w:cs="Arial"/>
        </w:rPr>
        <w:t xml:space="preserve"> powiązane jest funkcjonalnie z otaczającymi gminę</w:t>
      </w:r>
      <w:r w:rsidR="00BD1F4E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obszarami ekologicznymi szczególnie cennymi:</w:t>
      </w:r>
    </w:p>
    <w:p w:rsidR="00A15825" w:rsidRPr="00103F5B" w:rsidRDefault="00A158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poprzez system wód powierzchniowych z dorzeczem W</w:t>
      </w:r>
      <w:r w:rsidR="00BD1F4E" w:rsidRPr="00103F5B">
        <w:rPr>
          <w:rFonts w:ascii="Calibri" w:hAnsi="Calibri" w:cs="Arial"/>
        </w:rPr>
        <w:t>isły</w:t>
      </w:r>
      <w:r w:rsidR="00A364C0">
        <w:rPr>
          <w:rFonts w:ascii="Calibri" w:hAnsi="Calibri" w:cs="Arial"/>
        </w:rPr>
        <w:t xml:space="preserve"> i RDW 200017279689 Dopływ z Ciechocinka </w:t>
      </w:r>
      <w:r w:rsidR="00BB419E">
        <w:rPr>
          <w:rFonts w:ascii="Calibri" w:hAnsi="Calibri" w:cs="Arial"/>
        </w:rPr>
        <w:t>–</w:t>
      </w:r>
      <w:r w:rsidR="00A364C0">
        <w:rPr>
          <w:rFonts w:ascii="Calibri" w:hAnsi="Calibri" w:cs="Arial"/>
        </w:rPr>
        <w:t xml:space="preserve"> </w:t>
      </w:r>
      <w:r w:rsidR="00BB419E">
        <w:rPr>
          <w:rFonts w:ascii="Calibri" w:hAnsi="Calibri"/>
          <w:b/>
        </w:rPr>
        <w:t xml:space="preserve">poza </w:t>
      </w:r>
      <w:r w:rsidR="00A364C0">
        <w:rPr>
          <w:rFonts w:ascii="Calibri" w:hAnsi="Calibri"/>
          <w:b/>
        </w:rPr>
        <w:t>granica</w:t>
      </w:r>
      <w:r w:rsidR="00BB419E">
        <w:rPr>
          <w:rFonts w:ascii="Calibri" w:hAnsi="Calibri"/>
          <w:b/>
        </w:rPr>
        <w:t>mi</w:t>
      </w:r>
      <w:r w:rsidR="00A364C0">
        <w:rPr>
          <w:rFonts w:ascii="Calibri" w:hAnsi="Calibri"/>
          <w:b/>
        </w:rPr>
        <w:t xml:space="preserve">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,</w:t>
      </w:r>
    </w:p>
    <w:p w:rsidR="002B09D0" w:rsidRDefault="00BD1F4E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• poprzez system otwartych rowów melioracyjnych, odwodnień powierzchniowych</w:t>
      </w:r>
      <w:r w:rsidR="00A364C0">
        <w:rPr>
          <w:rFonts w:ascii="Calibri" w:hAnsi="Calibri" w:cs="Arial"/>
        </w:rPr>
        <w:t xml:space="preserve"> –występują </w:t>
      </w:r>
      <w:r w:rsidR="00BB419E">
        <w:rPr>
          <w:rFonts w:ascii="Calibri" w:hAnsi="Calibri"/>
          <w:b/>
        </w:rPr>
        <w:t>- poza</w:t>
      </w:r>
      <w:r w:rsidR="00A364C0">
        <w:rPr>
          <w:rFonts w:ascii="Calibri" w:hAnsi="Calibri"/>
          <w:b/>
        </w:rPr>
        <w:t xml:space="preserve"> granica</w:t>
      </w:r>
      <w:r w:rsidR="00BB419E">
        <w:rPr>
          <w:rFonts w:ascii="Calibri" w:hAnsi="Calibri"/>
          <w:b/>
        </w:rPr>
        <w:t>mi</w:t>
      </w:r>
      <w:r w:rsidR="00A364C0">
        <w:rPr>
          <w:rFonts w:ascii="Calibri" w:hAnsi="Calibri"/>
          <w:b/>
        </w:rPr>
        <w:t xml:space="preserve">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</w:p>
    <w:p w:rsidR="002B09D0" w:rsidRDefault="002B09D0" w:rsidP="00CD196B">
      <w:pPr>
        <w:spacing w:line="276" w:lineRule="auto"/>
        <w:jc w:val="both"/>
        <w:rPr>
          <w:rFonts w:ascii="Calibri" w:hAnsi="Calibri" w:cs="Arial"/>
          <w:b/>
        </w:rPr>
      </w:pPr>
    </w:p>
    <w:p w:rsidR="00A15825" w:rsidRPr="00103F5B" w:rsidRDefault="002B09D0" w:rsidP="00CD196B">
      <w:pPr>
        <w:spacing w:line="276" w:lineRule="auto"/>
        <w:jc w:val="both"/>
        <w:rPr>
          <w:rFonts w:ascii="Calibri" w:hAnsi="Calibri" w:cs="Arial"/>
          <w:u w:val="single"/>
        </w:rPr>
      </w:pPr>
      <w:r w:rsidRPr="00103F5B">
        <w:rPr>
          <w:rFonts w:ascii="Calibri" w:hAnsi="Calibri" w:cs="Arial"/>
          <w:u w:val="single"/>
        </w:rPr>
        <w:t xml:space="preserve"> </w:t>
      </w:r>
      <w:r w:rsidR="00EE1EB8" w:rsidRPr="00103F5B">
        <w:rPr>
          <w:rFonts w:ascii="Calibri" w:hAnsi="Calibri" w:cs="Arial"/>
          <w:u w:val="single"/>
        </w:rPr>
        <w:t>3.</w:t>
      </w:r>
      <w:r w:rsidR="00A15825" w:rsidRPr="00103F5B">
        <w:rPr>
          <w:rFonts w:ascii="Calibri" w:hAnsi="Calibri" w:cs="Arial"/>
          <w:u w:val="single"/>
        </w:rPr>
        <w:t xml:space="preserve">3. Powiązania z obszarami </w:t>
      </w:r>
      <w:r w:rsidR="00BD1F4E" w:rsidRPr="00103F5B">
        <w:rPr>
          <w:rFonts w:ascii="Calibri" w:hAnsi="Calibri" w:cs="Arial"/>
          <w:u w:val="single"/>
        </w:rPr>
        <w:t xml:space="preserve">o </w:t>
      </w:r>
      <w:r w:rsidR="00A15825" w:rsidRPr="00103F5B">
        <w:rPr>
          <w:rFonts w:ascii="Calibri" w:hAnsi="Calibri" w:cs="Arial"/>
          <w:u w:val="single"/>
        </w:rPr>
        <w:t>cenny</w:t>
      </w:r>
      <w:r w:rsidR="00BD1F4E" w:rsidRPr="00103F5B">
        <w:rPr>
          <w:rFonts w:ascii="Calibri" w:hAnsi="Calibri" w:cs="Arial"/>
          <w:u w:val="single"/>
        </w:rPr>
        <w:t>ch zasobach</w:t>
      </w:r>
      <w:r w:rsidR="00A15825" w:rsidRPr="00103F5B">
        <w:rPr>
          <w:rFonts w:ascii="Calibri" w:hAnsi="Calibri" w:cs="Arial"/>
          <w:u w:val="single"/>
        </w:rPr>
        <w:t xml:space="preserve"> przyrodnicz</w:t>
      </w:r>
      <w:r w:rsidR="00BD1F4E" w:rsidRPr="00103F5B">
        <w:rPr>
          <w:rFonts w:ascii="Calibri" w:hAnsi="Calibri" w:cs="Arial"/>
          <w:u w:val="single"/>
        </w:rPr>
        <w:t>ych</w:t>
      </w:r>
      <w:r w:rsidR="00A15825" w:rsidRPr="00103F5B">
        <w:rPr>
          <w:rFonts w:ascii="Calibri" w:hAnsi="Calibri" w:cs="Arial"/>
          <w:u w:val="single"/>
        </w:rPr>
        <w:t>.</w:t>
      </w:r>
    </w:p>
    <w:p w:rsidR="00A15825" w:rsidRPr="00103F5B" w:rsidRDefault="00A158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Obszary o dużej aktywności ekologicznej, tworzące system przyrodniczy miasta o układzie pasmowo-</w:t>
      </w:r>
      <w:r w:rsidR="00BD1F4E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wyspowym /korytarze ekologiczne dolinne i leśne – trasy migracyjne gatunków, węzły ekologiczne</w:t>
      </w:r>
      <w:r w:rsidR="006F779A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– miejsca rozrodu i regularnego przebywania gatunków/ w układzie makroprzestrzennym </w:t>
      </w:r>
      <w:r w:rsidR="006F779A" w:rsidRPr="00103F5B">
        <w:rPr>
          <w:rFonts w:ascii="Calibri" w:hAnsi="Calibri" w:cs="Arial"/>
        </w:rPr>
        <w:t xml:space="preserve">oraz obszary występowania zasobów mineralnych </w:t>
      </w:r>
      <w:r w:rsidRPr="00103F5B">
        <w:rPr>
          <w:rFonts w:ascii="Calibri" w:hAnsi="Calibri" w:cs="Arial"/>
        </w:rPr>
        <w:t>powiązane</w:t>
      </w:r>
      <w:r w:rsidR="00BD1F4E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są z:</w:t>
      </w:r>
    </w:p>
    <w:p w:rsidR="00BD1F4E" w:rsidRPr="00103F5B" w:rsidRDefault="00A15825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BD1F4E" w:rsidRPr="00103F5B">
        <w:rPr>
          <w:rFonts w:ascii="Calibri" w:hAnsi="Calibri" w:cs="Arial"/>
        </w:rPr>
        <w:t>Obszarem NATURA 2000 PLB04003 Dolina Dolnej Wisły</w:t>
      </w:r>
      <w:r w:rsidR="00A364C0">
        <w:rPr>
          <w:rFonts w:ascii="Calibri" w:hAnsi="Calibri" w:cs="Arial"/>
        </w:rPr>
        <w:t xml:space="preserve"> - </w:t>
      </w:r>
      <w:r w:rsidR="00A364C0">
        <w:rPr>
          <w:rFonts w:ascii="Calibri" w:hAnsi="Calibri"/>
          <w:b/>
        </w:rPr>
        <w:t>poza granicami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,</w:t>
      </w:r>
    </w:p>
    <w:p w:rsidR="00BD1F4E" w:rsidRPr="00103F5B" w:rsidRDefault="00BD1F4E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• Obszarem NATURA 2000 PLH040012 Nieszawska Dolina Wisły</w:t>
      </w:r>
      <w:r w:rsidR="00A364C0">
        <w:rPr>
          <w:rFonts w:ascii="Calibri" w:hAnsi="Calibri" w:cs="Arial"/>
        </w:rPr>
        <w:t xml:space="preserve"> -</w:t>
      </w:r>
      <w:r w:rsidR="00A364C0" w:rsidRPr="00A364C0">
        <w:rPr>
          <w:rFonts w:ascii="Calibri" w:hAnsi="Calibri"/>
          <w:b/>
        </w:rPr>
        <w:t xml:space="preserve"> </w:t>
      </w:r>
      <w:r w:rsidR="00A364C0">
        <w:rPr>
          <w:rFonts w:ascii="Calibri" w:hAnsi="Calibri"/>
          <w:b/>
        </w:rPr>
        <w:t>poza granicami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,</w:t>
      </w:r>
    </w:p>
    <w:p w:rsidR="00BD1F4E" w:rsidRPr="00103F5B" w:rsidRDefault="00BD1F4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Obszarem NATURA 2000 PLH040019 Ciechocinek</w:t>
      </w:r>
      <w:r w:rsidR="00A364C0">
        <w:rPr>
          <w:rFonts w:ascii="Calibri" w:hAnsi="Calibri" w:cs="Arial"/>
        </w:rPr>
        <w:t xml:space="preserve"> </w:t>
      </w:r>
      <w:r w:rsidR="001F12A0">
        <w:rPr>
          <w:rFonts w:ascii="Calibri" w:hAnsi="Calibri" w:cs="Arial"/>
        </w:rPr>
        <w:t>–</w:t>
      </w:r>
      <w:r w:rsidR="00A364C0">
        <w:rPr>
          <w:rFonts w:ascii="Calibri" w:hAnsi="Calibri" w:cs="Arial"/>
        </w:rPr>
        <w:t xml:space="preserve"> </w:t>
      </w:r>
      <w:r w:rsidR="00BB419E">
        <w:rPr>
          <w:rFonts w:ascii="Calibri" w:hAnsi="Calibri"/>
          <w:b/>
        </w:rPr>
        <w:t>poza granicami</w:t>
      </w:r>
      <w:r w:rsidR="00A364C0">
        <w:rPr>
          <w:rFonts w:ascii="Calibri" w:hAnsi="Calibri"/>
          <w:b/>
        </w:rPr>
        <w:t xml:space="preserve">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,</w:t>
      </w:r>
      <w:r w:rsidR="00A364C0">
        <w:rPr>
          <w:rFonts w:ascii="Calibri" w:hAnsi="Calibri" w:cs="Arial"/>
        </w:rPr>
        <w:t xml:space="preserve"> </w:t>
      </w:r>
    </w:p>
    <w:p w:rsidR="00A364C0" w:rsidRDefault="00A158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>•</w:t>
      </w:r>
      <w:r w:rsidR="006F779A" w:rsidRPr="00103F5B">
        <w:rPr>
          <w:rFonts w:ascii="Calibri" w:hAnsi="Calibri" w:cs="Arial"/>
        </w:rPr>
        <w:t xml:space="preserve"> Obszarem Chronionego Krajobrazu Nizin</w:t>
      </w:r>
      <w:r w:rsidR="002B09D0">
        <w:rPr>
          <w:rFonts w:ascii="Calibri" w:hAnsi="Calibri" w:cs="Arial"/>
        </w:rPr>
        <w:t>y</w:t>
      </w:r>
      <w:r w:rsidR="006F779A" w:rsidRPr="00103F5B">
        <w:rPr>
          <w:rFonts w:ascii="Calibri" w:hAnsi="Calibri" w:cs="Arial"/>
        </w:rPr>
        <w:t xml:space="preserve"> Ciechocińsk</w:t>
      </w:r>
      <w:r w:rsidR="002B09D0">
        <w:rPr>
          <w:rFonts w:ascii="Calibri" w:hAnsi="Calibri" w:cs="Arial"/>
        </w:rPr>
        <w:t>iej</w:t>
      </w:r>
      <w:r w:rsidR="00A364C0">
        <w:rPr>
          <w:rFonts w:ascii="Calibri" w:hAnsi="Calibri" w:cs="Arial"/>
        </w:rPr>
        <w:t xml:space="preserve"> </w:t>
      </w:r>
      <w:r w:rsidR="00A364C0">
        <w:rPr>
          <w:rFonts w:ascii="Calibri" w:hAnsi="Calibri"/>
          <w:b/>
        </w:rPr>
        <w:t>w granicach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,</w:t>
      </w:r>
    </w:p>
    <w:p w:rsidR="006F779A" w:rsidRDefault="00A158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</w:rPr>
        <w:t xml:space="preserve">• </w:t>
      </w:r>
      <w:r w:rsidR="006F779A" w:rsidRPr="00103F5B">
        <w:rPr>
          <w:rFonts w:ascii="Calibri" w:hAnsi="Calibri" w:cs="Arial"/>
        </w:rPr>
        <w:t xml:space="preserve">Obszarem górniczym </w:t>
      </w:r>
      <w:r w:rsidR="006F779A" w:rsidRPr="00103F5B">
        <w:rPr>
          <w:rFonts w:ascii="Calibri" w:hAnsi="Calibri" w:cs="Arial"/>
          <w:bCs/>
          <w:snapToGrid w:val="0"/>
        </w:rPr>
        <w:t>wód mineralnych „ CIECHOCINEK”</w:t>
      </w:r>
      <w:r w:rsidR="00A364C0">
        <w:rPr>
          <w:rFonts w:ascii="Calibri" w:hAnsi="Calibri" w:cs="Arial"/>
          <w:bCs/>
          <w:snapToGrid w:val="0"/>
        </w:rPr>
        <w:t xml:space="preserve"> - </w:t>
      </w:r>
      <w:r w:rsidR="00A364C0">
        <w:rPr>
          <w:rFonts w:ascii="Calibri" w:hAnsi="Calibri"/>
          <w:b/>
        </w:rPr>
        <w:t>w granicach sporządzanego</w:t>
      </w:r>
      <w:r w:rsidR="00A364C0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A364C0">
        <w:rPr>
          <w:rFonts w:ascii="Calibri" w:hAnsi="Calibri" w:cs="Arial"/>
          <w:b/>
        </w:rPr>
        <w:t>.</w:t>
      </w:r>
    </w:p>
    <w:p w:rsidR="001F12A0" w:rsidRPr="00103F5B" w:rsidRDefault="001F12A0" w:rsidP="001F12A0">
      <w:pPr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Rezerwat przyrody „Ciechocinek” </w:t>
      </w:r>
      <w:r w:rsidR="00BB419E">
        <w:rPr>
          <w:rFonts w:ascii="Calibri" w:hAnsi="Calibri" w:cs="Arial"/>
        </w:rPr>
        <w:t>–</w:t>
      </w:r>
      <w:r>
        <w:rPr>
          <w:rFonts w:ascii="Calibri" w:hAnsi="Calibri" w:cs="Arial"/>
        </w:rPr>
        <w:t xml:space="preserve"> </w:t>
      </w:r>
      <w:r w:rsidR="00BB419E">
        <w:rPr>
          <w:rFonts w:ascii="Calibri" w:hAnsi="Calibri"/>
          <w:b/>
        </w:rPr>
        <w:t>poza granicami</w:t>
      </w:r>
      <w:r>
        <w:rPr>
          <w:rFonts w:ascii="Calibri" w:hAnsi="Calibri"/>
          <w:b/>
        </w:rPr>
        <w:t xml:space="preserve"> sporządzanego</w:t>
      </w:r>
      <w:r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>
        <w:rPr>
          <w:rFonts w:ascii="Calibri" w:hAnsi="Calibri" w:cs="Arial"/>
          <w:b/>
        </w:rPr>
        <w:t>.</w:t>
      </w:r>
    </w:p>
    <w:p w:rsidR="006414E6" w:rsidRPr="00103F5B" w:rsidRDefault="006414E6" w:rsidP="00CD196B">
      <w:pPr>
        <w:spacing w:line="276" w:lineRule="auto"/>
        <w:jc w:val="both"/>
        <w:rPr>
          <w:rFonts w:ascii="Calibri" w:hAnsi="Calibri" w:cs="Arial"/>
        </w:rPr>
      </w:pPr>
    </w:p>
    <w:p w:rsidR="006F779A" w:rsidRPr="00103F5B" w:rsidRDefault="006F779A" w:rsidP="00CD196B">
      <w:pPr>
        <w:spacing w:line="276" w:lineRule="auto"/>
        <w:ind w:left="180" w:hanging="180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III. OCENA STANU ŚRODOWISKA, ZAGROŻEŃ ORAZ MOŻLIWOŚCI ICH OGRANICZENIA</w:t>
      </w:r>
    </w:p>
    <w:p w:rsidR="006F779A" w:rsidRPr="00103F5B" w:rsidRDefault="006F779A" w:rsidP="00CD196B">
      <w:pPr>
        <w:spacing w:line="276" w:lineRule="auto"/>
        <w:jc w:val="both"/>
        <w:rPr>
          <w:rFonts w:ascii="Calibri" w:hAnsi="Calibri" w:cs="Arial"/>
          <w:b/>
        </w:rPr>
      </w:pPr>
    </w:p>
    <w:p w:rsidR="006F779A" w:rsidRPr="00103F5B" w:rsidRDefault="006F779A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1. </w:t>
      </w:r>
      <w:r w:rsidR="00B015D4" w:rsidRPr="00103F5B">
        <w:rPr>
          <w:rFonts w:ascii="Calibri" w:hAnsi="Calibri" w:cs="Arial"/>
          <w:b/>
        </w:rPr>
        <w:t>Ocena stanu środowiska i zachodzących w nim zmian</w:t>
      </w:r>
    </w:p>
    <w:p w:rsidR="006F779A" w:rsidRPr="00103F5B" w:rsidRDefault="006F779A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Powierzchnia ziemi jest w różnym stopniu przekształcona przez czynniki antropogeniczne </w:t>
      </w:r>
      <w:r w:rsidR="00A364C0">
        <w:rPr>
          <w:rFonts w:ascii="Calibri" w:hAnsi="Calibri" w:cs="Arial"/>
        </w:rPr>
        <w:t xml:space="preserve">                   </w:t>
      </w:r>
      <w:r w:rsidRPr="00103F5B">
        <w:rPr>
          <w:rFonts w:ascii="Calibri" w:hAnsi="Calibri" w:cs="Arial"/>
        </w:rPr>
        <w:t>i naturalne.</w:t>
      </w:r>
    </w:p>
    <w:p w:rsidR="006F779A" w:rsidRPr="00103F5B" w:rsidRDefault="006F779A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Do czynników naturalnych należy głównie erozja wodna i wietrz</w:t>
      </w:r>
      <w:r w:rsidR="00D760FF" w:rsidRPr="00103F5B">
        <w:rPr>
          <w:rFonts w:ascii="Calibri" w:hAnsi="Calibri" w:cs="Arial"/>
        </w:rPr>
        <w:t xml:space="preserve">na powierzchni ziemi i gleb. Na </w:t>
      </w:r>
      <w:r w:rsidRPr="00103F5B">
        <w:rPr>
          <w:rFonts w:ascii="Calibri" w:hAnsi="Calibri" w:cs="Arial"/>
        </w:rPr>
        <w:t>liniach spływu wód opadowych i roztopowych powsta</w:t>
      </w:r>
      <w:r w:rsidR="00D760FF" w:rsidRPr="00103F5B">
        <w:rPr>
          <w:rFonts w:ascii="Calibri" w:hAnsi="Calibri" w:cs="Arial"/>
        </w:rPr>
        <w:t>ją</w:t>
      </w:r>
      <w:r w:rsidRPr="00103F5B">
        <w:rPr>
          <w:rFonts w:ascii="Calibri" w:hAnsi="Calibri" w:cs="Arial"/>
        </w:rPr>
        <w:t xml:space="preserve"> wcięte suche doliny lub wąwozy. W przypadku mniejszych nachyleń gleby są przemywane.</w:t>
      </w:r>
    </w:p>
    <w:p w:rsidR="006F779A" w:rsidRPr="00103F5B" w:rsidRDefault="00D760FF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Ze względu na ukształtowanie terenu i małe zróżnicowanie wysokości gleby na terenie miasta są mało narażone na erozje wodną, wyjątek stanowią grunty położone przed wałem przeciwpowodziowym nad Wisłą, narażone na przemywanie w wyniku powodzi. </w:t>
      </w:r>
      <w:r w:rsidR="006F779A" w:rsidRPr="00103F5B">
        <w:rPr>
          <w:rFonts w:ascii="Calibri" w:hAnsi="Calibri" w:cs="Arial"/>
        </w:rPr>
        <w:t>Powierzchnia ziemi jest również w znacznym stopniu przekształcona w wyniku działalności człowieka.</w:t>
      </w:r>
      <w:r w:rsidRPr="00103F5B">
        <w:rPr>
          <w:rFonts w:ascii="Calibri" w:hAnsi="Calibri" w:cs="Arial"/>
        </w:rPr>
        <w:t xml:space="preserve"> </w:t>
      </w:r>
      <w:r w:rsidR="006F779A" w:rsidRPr="00103F5B">
        <w:rPr>
          <w:rFonts w:ascii="Calibri" w:hAnsi="Calibri" w:cs="Arial"/>
        </w:rPr>
        <w:t>Antropogeniczne formy urzeźbienia to:</w:t>
      </w:r>
      <w:r w:rsidRPr="00103F5B">
        <w:rPr>
          <w:rFonts w:ascii="Calibri" w:hAnsi="Calibri" w:cs="Arial"/>
        </w:rPr>
        <w:t xml:space="preserve"> </w:t>
      </w:r>
      <w:r w:rsidR="006F779A" w:rsidRPr="00103F5B">
        <w:rPr>
          <w:rFonts w:ascii="Calibri" w:hAnsi="Calibri" w:cs="Arial"/>
        </w:rPr>
        <w:t>rowy melioracyjne, wały przeciwpowodziowe, wyrobiska stokowo-wgłęb</w:t>
      </w:r>
      <w:r w:rsidRPr="00103F5B">
        <w:rPr>
          <w:rFonts w:ascii="Calibri" w:hAnsi="Calibri" w:cs="Arial"/>
        </w:rPr>
        <w:t>ne po eksploatacji surowców itp</w:t>
      </w:r>
      <w:r w:rsidR="006F779A" w:rsidRPr="00103F5B">
        <w:rPr>
          <w:rFonts w:ascii="Calibri" w:hAnsi="Calibri" w:cs="Arial"/>
        </w:rPr>
        <w:t>.</w:t>
      </w:r>
      <w:r w:rsidRPr="00103F5B">
        <w:rPr>
          <w:rFonts w:ascii="Calibri" w:hAnsi="Calibri" w:cs="Arial"/>
        </w:rPr>
        <w:t xml:space="preserve"> </w:t>
      </w:r>
      <w:r w:rsidR="00586463" w:rsidRPr="00103F5B">
        <w:rPr>
          <w:rFonts w:ascii="Calibri" w:hAnsi="Calibri" w:cs="Arial"/>
        </w:rPr>
        <w:t xml:space="preserve">Rozwój przestrzenny miasta Ciechocinka był związany z przekształceniem gruntów na tereny budowlane z wykorzystaniem umiejętności stosowania technik osuszania gruntu. Utworzono system odprowadzania dużej ilości wód przesączających się z sąsiedniej wysoczyzny do rzeki </w:t>
      </w:r>
      <w:r w:rsidR="00FB6FD7">
        <w:rPr>
          <w:rFonts w:ascii="Calibri" w:hAnsi="Calibri" w:cs="Arial"/>
        </w:rPr>
        <w:t xml:space="preserve">Dopływ z Ciechocinka i </w:t>
      </w:r>
      <w:r w:rsidR="00A364C0">
        <w:rPr>
          <w:rFonts w:ascii="Calibri" w:hAnsi="Calibri" w:cs="Arial"/>
        </w:rPr>
        <w:t>T</w:t>
      </w:r>
      <w:r w:rsidR="00586463" w:rsidRPr="00103F5B">
        <w:rPr>
          <w:rFonts w:ascii="Calibri" w:hAnsi="Calibri" w:cs="Arial"/>
        </w:rPr>
        <w:t xml:space="preserve">ążyny wpadającej do Wisły. Zbudowano obwałowania uniemożliwiające uwilgotnieniu gruntów </w:t>
      </w:r>
      <w:r w:rsidR="00FB6FD7">
        <w:rPr>
          <w:rFonts w:ascii="Calibri" w:hAnsi="Calibri" w:cs="Arial"/>
        </w:rPr>
        <w:t xml:space="preserve">                  </w:t>
      </w:r>
      <w:r w:rsidR="00586463" w:rsidRPr="00103F5B">
        <w:rPr>
          <w:rFonts w:ascii="Calibri" w:hAnsi="Calibri" w:cs="Arial"/>
        </w:rPr>
        <w:t>i poziom wód gruntowych od sezonowych wahań poziomu wody w Wiśle, a przede wszyst</w:t>
      </w:r>
      <w:r w:rsidR="00FB6FD7">
        <w:rPr>
          <w:rFonts w:ascii="Calibri" w:hAnsi="Calibri" w:cs="Arial"/>
        </w:rPr>
        <w:t>kim wezbrań wiosennych i tzw. „</w:t>
      </w:r>
      <w:r w:rsidR="00FA324B" w:rsidRPr="00103F5B">
        <w:rPr>
          <w:rFonts w:ascii="Calibri" w:hAnsi="Calibri" w:cs="Arial"/>
        </w:rPr>
        <w:t>j</w:t>
      </w:r>
      <w:r w:rsidR="00586463" w:rsidRPr="00103F5B">
        <w:rPr>
          <w:rFonts w:ascii="Calibri" w:hAnsi="Calibri" w:cs="Arial"/>
        </w:rPr>
        <w:t>anówek” w czerwcu.</w:t>
      </w:r>
      <w:r w:rsidR="00C20A40" w:rsidRPr="00103F5B">
        <w:rPr>
          <w:rFonts w:ascii="Calibri" w:hAnsi="Calibri" w:cs="Arial"/>
        </w:rPr>
        <w:t xml:space="preserve"> Dominującym antropogenicznym elementem krajobrazu stał się wał przeciwpowodziowy wzdłuż Wisły oraz wał wsteczny. Wał ten w sposób zdecydowany dzieli miasto na dwie odrębne jednostki środowiskowe. Pierwsza obejmuje tzw. międzywale</w:t>
      </w:r>
      <w:r w:rsidR="006414E6" w:rsidRPr="00103F5B">
        <w:rPr>
          <w:rFonts w:ascii="Calibri" w:hAnsi="Calibri" w:cs="Arial"/>
        </w:rPr>
        <w:t xml:space="preserve"> </w:t>
      </w:r>
      <w:r w:rsidR="00C20A40" w:rsidRPr="00103F5B">
        <w:rPr>
          <w:rFonts w:ascii="Calibri" w:hAnsi="Calibri" w:cs="Arial"/>
        </w:rPr>
        <w:t xml:space="preserve">i dotyczy lasów łęgowych, zarośli okresowo zalewanych ( w zależności od poziomu wód Wisły) łąk i pastwisk czyli siedlisk zbliżonych do naturalnych. Druga obejmuje tereny poza wałem, gdzie roślinność naturalna została wyparta przez agrokultury i postępujące procesy urbanizacji. </w:t>
      </w:r>
      <w:r w:rsidR="00D93AD0" w:rsidRPr="00103F5B">
        <w:rPr>
          <w:rFonts w:ascii="Calibri" w:hAnsi="Calibri" w:cs="Arial"/>
        </w:rPr>
        <w:t>Początek intensywnego przekształcania krajobrazu rolniczego datuje się od pierwszej połowy XIX wieku. Na lata osiemdziesiąte ubiegłego stulecia przypada początek masowego drenowania pól. Prace agrotechniczne przyczyniły się do wielkich zmian w składzie gatunkowym drzewostanów w następstwie osuszania gruntów. Drzewostan łęgowy i olsowy zaczęły wypierać monokultury sosnowe. Postęp techniki rolnej sprawił że obszar rolniczy stał się niemalże w pełni wykorzystany jako pola uprawne i to intensywnie, kosztem zadrzewień</w:t>
      </w:r>
      <w:r w:rsidR="006414E6" w:rsidRPr="00103F5B">
        <w:rPr>
          <w:rFonts w:ascii="Calibri" w:hAnsi="Calibri" w:cs="Arial"/>
        </w:rPr>
        <w:t xml:space="preserve"> </w:t>
      </w:r>
      <w:r w:rsidR="00D93AD0" w:rsidRPr="00103F5B">
        <w:rPr>
          <w:rFonts w:ascii="Calibri" w:hAnsi="Calibri" w:cs="Arial"/>
        </w:rPr>
        <w:t>i zakrzewień śródpolnych. Zniknęły małopowierzchniowe lasy</w:t>
      </w:r>
      <w:r w:rsidR="0016197D" w:rsidRPr="00103F5B">
        <w:rPr>
          <w:rFonts w:ascii="Calibri" w:hAnsi="Calibri" w:cs="Arial"/>
        </w:rPr>
        <w:t xml:space="preserve">. Obecnie przyjmuje się, że powierzchni pozauprawowe zajmują maksymalnie 5%, dla porównania w wieku XIX dla Kujaw wskaźnik ten wynosił ok. 20-25% ( za Hladylowiczem). Takie zmiany zachodzące w obrębie szaty roślinnej i zespołów fauny, będące następstwem negatywnej zmiany stosunków wodnych i cech klimatu lokalnego określono mianem  </w:t>
      </w:r>
      <w:r w:rsidR="00FB6FD7">
        <w:rPr>
          <w:rFonts w:ascii="Calibri" w:hAnsi="Calibri" w:cs="Arial"/>
        </w:rPr>
        <w:t xml:space="preserve">                      </w:t>
      </w:r>
      <w:r w:rsidR="0016197D" w:rsidRPr="00103F5B">
        <w:rPr>
          <w:rFonts w:ascii="Calibri" w:hAnsi="Calibri" w:cs="Arial"/>
        </w:rPr>
        <w:t>„ stepowienia krajobrazu”. W skróci można uznać, że agresywna gospodarka rolna w tym agrotechnika przyczyniły się do wyczerpania sił produkcyjnych i biologicznych krajobrazu</w:t>
      </w:r>
      <w:r w:rsidR="00095252" w:rsidRPr="00103F5B">
        <w:rPr>
          <w:rFonts w:ascii="Calibri" w:hAnsi="Calibri" w:cs="Arial"/>
        </w:rPr>
        <w:t xml:space="preserve">  </w:t>
      </w:r>
      <w:r w:rsidR="00FB6FD7">
        <w:rPr>
          <w:rFonts w:ascii="Calibri" w:hAnsi="Calibri" w:cs="Arial"/>
        </w:rPr>
        <w:t xml:space="preserve">                 </w:t>
      </w:r>
      <w:r w:rsidR="0016197D" w:rsidRPr="00103F5B">
        <w:rPr>
          <w:rFonts w:ascii="Calibri" w:hAnsi="Calibri" w:cs="Arial"/>
        </w:rPr>
        <w:t>i naruszyło naturalny rytm</w:t>
      </w:r>
      <w:r w:rsidR="00FB6FD7">
        <w:rPr>
          <w:rFonts w:ascii="Calibri" w:hAnsi="Calibri" w:cs="Arial"/>
        </w:rPr>
        <w:t>u</w:t>
      </w:r>
      <w:r w:rsidR="006414E6" w:rsidRPr="00103F5B">
        <w:rPr>
          <w:rFonts w:ascii="Calibri" w:hAnsi="Calibri" w:cs="Arial"/>
        </w:rPr>
        <w:t xml:space="preserve"> </w:t>
      </w:r>
      <w:r w:rsidR="0016197D" w:rsidRPr="00103F5B">
        <w:rPr>
          <w:rFonts w:ascii="Calibri" w:hAnsi="Calibri" w:cs="Arial"/>
        </w:rPr>
        <w:t>i harmonię pomiędzy jego</w:t>
      </w:r>
      <w:r w:rsidR="003815AD" w:rsidRPr="00103F5B">
        <w:rPr>
          <w:rFonts w:ascii="Calibri" w:hAnsi="Calibri" w:cs="Arial"/>
        </w:rPr>
        <w:t xml:space="preserve"> elementami. </w:t>
      </w:r>
      <w:r w:rsidR="0016197D" w:rsidRPr="00103F5B">
        <w:rPr>
          <w:rFonts w:ascii="Calibri" w:hAnsi="Calibri" w:cs="Arial"/>
        </w:rPr>
        <w:t xml:space="preserve">Z czasem uprawy rolne zostały </w:t>
      </w:r>
      <w:r w:rsidR="00EF450B" w:rsidRPr="00103F5B">
        <w:rPr>
          <w:rFonts w:ascii="Calibri" w:hAnsi="Calibri" w:cs="Arial"/>
        </w:rPr>
        <w:t xml:space="preserve">wypierane przez postępujący proces urbanizacji. </w:t>
      </w:r>
      <w:r w:rsidR="00B4209D" w:rsidRPr="00103F5B">
        <w:rPr>
          <w:rFonts w:ascii="Calibri" w:hAnsi="Calibri" w:cs="Arial"/>
        </w:rPr>
        <w:t xml:space="preserve">Obecność wód mineralnych </w:t>
      </w:r>
      <w:r w:rsidR="00B4209D" w:rsidRPr="00103F5B">
        <w:rPr>
          <w:rFonts w:ascii="Calibri" w:hAnsi="Calibri" w:cs="Arial"/>
        </w:rPr>
        <w:lastRenderedPageBreak/>
        <w:t xml:space="preserve">zdecydowała, że głównym źródłem utrzymania mieszkańców Ciechocinka stała się sól, początkowo wykorzystywana jako produkt przemysłowy (początek XIXw), a w późniejszym okresie jako produkt uzdrowiskowy.  </w:t>
      </w:r>
    </w:p>
    <w:p w:rsidR="00EF450B" w:rsidRPr="00103F5B" w:rsidRDefault="00EF450B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Uzdrowiskowy charakter miasta sprawił, że jego rozwój gospodarczy </w:t>
      </w:r>
      <w:r w:rsidR="00B4209D" w:rsidRPr="00103F5B">
        <w:rPr>
          <w:rFonts w:ascii="Calibri" w:hAnsi="Calibri" w:cs="Arial"/>
        </w:rPr>
        <w:t xml:space="preserve">zaczął intensywnie rozwijać na przełomie XIX i XXw </w:t>
      </w:r>
      <w:r w:rsidRPr="00103F5B">
        <w:rPr>
          <w:rFonts w:ascii="Calibri" w:hAnsi="Calibri" w:cs="Arial"/>
        </w:rPr>
        <w:t xml:space="preserve">w kierunku usług uzdrowiskowych szeroko rozumianych. Powstała bardzo rozbudowana baza sanatoriów oraz infrastruktura uzdrowiskowa </w:t>
      </w:r>
      <w:r w:rsidR="006414E6" w:rsidRPr="00103F5B">
        <w:rPr>
          <w:rFonts w:ascii="Calibri" w:hAnsi="Calibri" w:cs="Arial"/>
        </w:rPr>
        <w:t xml:space="preserve">                            </w:t>
      </w:r>
      <w:r w:rsidRPr="00103F5B">
        <w:rPr>
          <w:rFonts w:ascii="Calibri" w:hAnsi="Calibri" w:cs="Arial"/>
        </w:rPr>
        <w:t xml:space="preserve">i towarzysząca jej zabudowa pensjonatowa. Takie ukierunkowanie na rozwój przestrzenny potęgowało zawłaszczanie terenów dotychczas użytkowanych rolniczo. </w:t>
      </w:r>
    </w:p>
    <w:p w:rsidR="00EF450B" w:rsidRPr="00103F5B" w:rsidRDefault="00EF450B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Miasto izolując się od strefy podmiejskiej, rekompensowało mieszkańcom obcowanie </w:t>
      </w:r>
      <w:r w:rsidR="006414E6" w:rsidRPr="00103F5B">
        <w:rPr>
          <w:rFonts w:ascii="Calibri" w:hAnsi="Calibri" w:cs="Arial"/>
        </w:rPr>
        <w:t xml:space="preserve">                      </w:t>
      </w:r>
      <w:r w:rsidRPr="00103F5B">
        <w:rPr>
          <w:rFonts w:ascii="Calibri" w:hAnsi="Calibri" w:cs="Arial"/>
        </w:rPr>
        <w:t xml:space="preserve">z roślinnością poprzez zakładanie parków miejskich, ogrodów, zieleńców publicznych. Zieleń urządzona charakteryzuje się dużymi walorami estetycznymi, dekoracyjnymi, stanowi miejsce bytowania i żerowania licznych gatunków zwierząt w szczególności ptaków. Należy zwrócić uwagę, że w odróżnieniu od naturalnych zadrzewień 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i zakrzewień śródpolnych parki w swym składzie gatunkowym posiadaj</w:t>
      </w:r>
      <w:r w:rsidR="006414E6" w:rsidRPr="00103F5B">
        <w:rPr>
          <w:rFonts w:ascii="Calibri" w:hAnsi="Calibri" w:cs="Arial"/>
        </w:rPr>
        <w:t>ą</w:t>
      </w:r>
      <w:r w:rsidRPr="00103F5B">
        <w:rPr>
          <w:rFonts w:ascii="Calibri" w:hAnsi="Calibri" w:cs="Arial"/>
        </w:rPr>
        <w:t xml:space="preserve"> gatunki roślin rodzime i introdukowane. </w:t>
      </w:r>
      <w:r w:rsidR="00C734CA" w:rsidRPr="00103F5B">
        <w:rPr>
          <w:rFonts w:ascii="Calibri" w:hAnsi="Calibri" w:cs="Arial"/>
        </w:rPr>
        <w:t xml:space="preserve">Krajobraz naturalny został zastąpiony krajobrazem kulturowym. </w:t>
      </w:r>
    </w:p>
    <w:p w:rsidR="00C734CA" w:rsidRPr="00103F5B" w:rsidRDefault="00A364C0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Miasto Ciechocinek z</w:t>
      </w:r>
      <w:r w:rsidR="00C734CA" w:rsidRPr="00103F5B">
        <w:rPr>
          <w:rFonts w:ascii="Calibri" w:hAnsi="Calibri" w:cs="Arial"/>
        </w:rPr>
        <w:t xml:space="preserve"> wyłączeniem Kępy Dzikowskiej należy obecnie traktować jako krajobraz w pełni kulturowy. Funkcjonowanie krajobrazu jak każdego systemu polega na pobieraniu </w:t>
      </w:r>
      <w:r w:rsidR="006414E6" w:rsidRPr="00103F5B">
        <w:rPr>
          <w:rFonts w:ascii="Calibri" w:hAnsi="Calibri" w:cs="Arial"/>
        </w:rPr>
        <w:t xml:space="preserve">                      </w:t>
      </w:r>
      <w:r w:rsidR="00C734CA" w:rsidRPr="00103F5B">
        <w:rPr>
          <w:rFonts w:ascii="Calibri" w:hAnsi="Calibri" w:cs="Arial"/>
        </w:rPr>
        <w:t xml:space="preserve">i przetwarzaniu substancji i energii przez wewnętrzne struktury. </w:t>
      </w:r>
    </w:p>
    <w:p w:rsidR="00C734CA" w:rsidRPr="00103F5B" w:rsidRDefault="00C734CA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Funkcjonowanie układu krajobrazu kulturowego miasta Ciechocinka można zinterpretować jako:</w:t>
      </w:r>
    </w:p>
    <w:p w:rsidR="00C734CA" w:rsidRPr="00103F5B" w:rsidRDefault="00C734CA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zespół przestrzennie i funkcjonalnie powiązanych ekosystemów, użytków rolnych, nieużytków i układów biocenotycznych, zabudowy. Są to twory sztuczne uzależnione od form gospodarowania w środowisku przyrodniczym</w:t>
      </w:r>
      <w:r w:rsidR="00C60C2C" w:rsidRPr="00103F5B">
        <w:rPr>
          <w:rFonts w:ascii="Calibri" w:hAnsi="Calibri" w:cs="Arial"/>
        </w:rPr>
        <w:t>,</w:t>
      </w:r>
    </w:p>
    <w:p w:rsidR="00C60C2C" w:rsidRPr="00103F5B" w:rsidRDefault="00C60C2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układ przestrzenny złożony z elementów przyrodniczych ( rzeźba terenu) i społeczno – gospodarczych ( sposób użytkowania gruntów) z uwzględnieniem ich wzajemnych powiązań </w:t>
      </w:r>
      <w:r w:rsidR="006414E6" w:rsidRPr="00103F5B">
        <w:rPr>
          <w:rFonts w:ascii="Calibri" w:hAnsi="Calibri" w:cs="Arial"/>
        </w:rPr>
        <w:t xml:space="preserve">            </w:t>
      </w:r>
      <w:r w:rsidRPr="00103F5B">
        <w:rPr>
          <w:rFonts w:ascii="Calibri" w:hAnsi="Calibri" w:cs="Arial"/>
        </w:rPr>
        <w:t>i zależności,</w:t>
      </w:r>
    </w:p>
    <w:p w:rsidR="00C60C2C" w:rsidRPr="00103F5B" w:rsidRDefault="00C60C2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obszar wzajemnych relacji i zależności między przestrzenią produkcyjna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i nieprodukcyjną, pomiędzy działalnością techniczno – gospodarczą, zasobami siły roboczej człowieka, kapitału </w:t>
      </w:r>
      <w:r w:rsidR="006414E6" w:rsidRPr="00103F5B">
        <w:rPr>
          <w:rFonts w:ascii="Calibri" w:hAnsi="Calibri" w:cs="Arial"/>
        </w:rPr>
        <w:t xml:space="preserve">            </w:t>
      </w:r>
      <w:r w:rsidRPr="00103F5B">
        <w:rPr>
          <w:rFonts w:ascii="Calibri" w:hAnsi="Calibri" w:cs="Arial"/>
        </w:rPr>
        <w:t xml:space="preserve">i umiejętności. </w:t>
      </w:r>
    </w:p>
    <w:p w:rsidR="00C60C2C" w:rsidRPr="00103F5B" w:rsidRDefault="00C60C2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Po przeanalizowaniu wyżej wskazanych zależności uważa się</w:t>
      </w:r>
      <w:r w:rsidR="00C35C0D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że </w:t>
      </w:r>
      <w:r w:rsidR="00C35C0D">
        <w:rPr>
          <w:rFonts w:ascii="Calibri" w:hAnsi="Calibri" w:cs="Arial"/>
        </w:rPr>
        <w:t xml:space="preserve">teren </w:t>
      </w:r>
      <w:r w:rsidR="00C35C0D">
        <w:rPr>
          <w:rFonts w:ascii="Calibri" w:hAnsi="Calibri"/>
          <w:b/>
        </w:rPr>
        <w:t>w granicach sporządzanego</w:t>
      </w:r>
      <w:r w:rsidR="00C35C0D">
        <w:rPr>
          <w:rFonts w:ascii="Calibri" w:hAnsi="Calibri" w:cs="Arial"/>
          <w:b/>
        </w:rPr>
        <w:t xml:space="preserve"> </w:t>
      </w:r>
      <w:r w:rsidR="00BB419E">
        <w:rPr>
          <w:rFonts w:ascii="Calibri" w:hAnsi="Calibri" w:cs="Arial"/>
          <w:b/>
        </w:rPr>
        <w:t xml:space="preserve">Miejscowego planu zagospodarowania przestrzennego dla obszaru </w:t>
      </w:r>
      <w:r w:rsidR="00BB419E">
        <w:rPr>
          <w:rFonts w:ascii="Calibri" w:hAnsi="Calibri"/>
          <w:b/>
        </w:rPr>
        <w:t xml:space="preserve">znajdującego się pomiędzy ul. Wołuszewską, a ul. Tężniową, </w:t>
      </w:r>
      <w:r w:rsidR="00BB419E">
        <w:rPr>
          <w:rFonts w:ascii="Calibri" w:hAnsi="Calibri" w:cs="Arial"/>
          <w:b/>
        </w:rPr>
        <w:t>położonego w strefie „B” ochrony uzdrowiskowej w Ciechocinku</w:t>
      </w:r>
      <w:r w:rsidR="00FB6FD7">
        <w:rPr>
          <w:rFonts w:ascii="Calibri" w:hAnsi="Calibri" w:cs="Arial"/>
          <w:b/>
        </w:rPr>
        <w:t xml:space="preserve"> </w:t>
      </w:r>
      <w:r w:rsidRPr="00103F5B">
        <w:rPr>
          <w:rFonts w:ascii="Calibri" w:hAnsi="Calibri" w:cs="Arial"/>
        </w:rPr>
        <w:t>posiada wysoki</w:t>
      </w:r>
      <w:r w:rsidR="001F12A0">
        <w:rPr>
          <w:rFonts w:ascii="Calibri" w:hAnsi="Calibri" w:cs="Arial"/>
        </w:rPr>
        <w:t xml:space="preserve">e </w:t>
      </w:r>
      <w:r w:rsidRPr="00103F5B">
        <w:rPr>
          <w:rFonts w:ascii="Calibri" w:hAnsi="Calibri" w:cs="Arial"/>
        </w:rPr>
        <w:t>wartości kulturow</w:t>
      </w:r>
      <w:r w:rsidR="001F12A0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i historyczn</w:t>
      </w:r>
      <w:r w:rsidR="001F12A0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, które powstały na gruncie jego funkcji uzdrowiskowej. </w:t>
      </w:r>
      <w:r w:rsidR="00FB6FD7">
        <w:rPr>
          <w:rFonts w:ascii="Calibri" w:hAnsi="Calibri" w:cs="Arial"/>
        </w:rPr>
        <w:t xml:space="preserve">Teren wskazany do sporządzenia </w:t>
      </w:r>
      <w:r w:rsidR="00CA6DF5">
        <w:rPr>
          <w:rFonts w:ascii="Calibri" w:hAnsi="Calibri" w:cs="Arial"/>
        </w:rPr>
        <w:t>Zmiany miejscowego planu</w:t>
      </w:r>
      <w:r w:rsidR="00FB6FD7">
        <w:rPr>
          <w:rFonts w:ascii="Calibri" w:hAnsi="Calibri" w:cs="Arial"/>
        </w:rPr>
        <w:t xml:space="preserve"> zagospodarowania przestrzennego jest związany z funkcją </w:t>
      </w:r>
      <w:r w:rsidR="001F12A0">
        <w:rPr>
          <w:rFonts w:ascii="Calibri" w:hAnsi="Calibri" w:cs="Arial"/>
        </w:rPr>
        <w:t>uzdrowiskową</w:t>
      </w:r>
      <w:r w:rsidR="00BB419E">
        <w:rPr>
          <w:rFonts w:ascii="Calibri" w:hAnsi="Calibri" w:cs="Arial"/>
        </w:rPr>
        <w:t>,</w:t>
      </w:r>
      <w:r w:rsidR="001F12A0">
        <w:rPr>
          <w:rFonts w:ascii="Calibri" w:hAnsi="Calibri" w:cs="Arial"/>
        </w:rPr>
        <w:t xml:space="preserve"> położony jest w bezpośrednim sąsiedztwie </w:t>
      </w:r>
      <w:r w:rsidR="009D4AF5">
        <w:rPr>
          <w:rFonts w:ascii="Calibri" w:hAnsi="Calibri" w:cs="Arial"/>
        </w:rPr>
        <w:t>Z</w:t>
      </w:r>
      <w:r w:rsidR="001F12A0">
        <w:rPr>
          <w:rFonts w:ascii="Calibri" w:hAnsi="Calibri" w:cs="Arial"/>
        </w:rPr>
        <w:t xml:space="preserve">espołu </w:t>
      </w:r>
      <w:r w:rsidR="009D4AF5">
        <w:rPr>
          <w:rFonts w:ascii="Calibri" w:hAnsi="Calibri" w:cs="Arial"/>
        </w:rPr>
        <w:t>T</w:t>
      </w:r>
      <w:r w:rsidR="001F12A0">
        <w:rPr>
          <w:rFonts w:ascii="Calibri" w:hAnsi="Calibri" w:cs="Arial"/>
        </w:rPr>
        <w:t>ężni</w:t>
      </w:r>
      <w:r w:rsidR="00BB419E">
        <w:rPr>
          <w:rFonts w:ascii="Calibri" w:hAnsi="Calibri" w:cs="Arial"/>
        </w:rPr>
        <w:t xml:space="preserve"> i Parku Zdrojowego</w:t>
      </w:r>
      <w:r w:rsidR="009D6F46" w:rsidRPr="00103F5B">
        <w:rPr>
          <w:rFonts w:ascii="Calibri" w:hAnsi="Calibri" w:cs="Arial"/>
        </w:rPr>
        <w:t xml:space="preserve">. </w:t>
      </w:r>
      <w:r w:rsidR="00C35C0D">
        <w:rPr>
          <w:rFonts w:ascii="Calibri" w:hAnsi="Calibri" w:cs="Arial"/>
        </w:rPr>
        <w:t xml:space="preserve"> </w:t>
      </w:r>
      <w:r w:rsidR="00FB6FD7">
        <w:rPr>
          <w:rFonts w:ascii="Calibri" w:hAnsi="Calibri" w:cs="Arial"/>
        </w:rPr>
        <w:t xml:space="preserve">Elementem kształtującym układ funkcjonalny tego obszaru jest </w:t>
      </w:r>
      <w:r w:rsidR="009D4AF5">
        <w:rPr>
          <w:rFonts w:ascii="Calibri" w:hAnsi="Calibri" w:cs="Arial"/>
        </w:rPr>
        <w:t>Park Tężniowy i Zespół Tężni</w:t>
      </w:r>
      <w:r w:rsidR="00FB6FD7">
        <w:rPr>
          <w:rFonts w:ascii="Calibri" w:hAnsi="Calibri" w:cs="Arial"/>
        </w:rPr>
        <w:t>.</w:t>
      </w:r>
      <w:r w:rsidR="00FB6FD7" w:rsidRPr="00103F5B">
        <w:rPr>
          <w:rFonts w:ascii="Calibri" w:hAnsi="Calibri" w:cs="Arial"/>
        </w:rPr>
        <w:t xml:space="preserve"> </w:t>
      </w:r>
      <w:r w:rsidR="009D4AF5">
        <w:rPr>
          <w:rFonts w:ascii="Calibri" w:hAnsi="Calibri" w:cs="Arial"/>
        </w:rPr>
        <w:t xml:space="preserve">Obszar wskazany do objęcia miejscowym planem jest </w:t>
      </w:r>
      <w:r w:rsidR="009E1A58">
        <w:rPr>
          <w:rFonts w:ascii="Calibri" w:hAnsi="Calibri" w:cs="Arial"/>
        </w:rPr>
        <w:t>zabudowany budynkami mieszkalnymi jednorodzinnymi i budynkami usługowymi służącymi obsłudze funkcji uzdrowiskowej</w:t>
      </w:r>
      <w:r w:rsidR="009D4AF5">
        <w:rPr>
          <w:rFonts w:ascii="Calibri" w:hAnsi="Calibri" w:cs="Arial"/>
        </w:rPr>
        <w:t xml:space="preserve">. </w:t>
      </w:r>
      <w:r w:rsidR="009D6F46" w:rsidRPr="00103F5B">
        <w:rPr>
          <w:rFonts w:ascii="Calibri" w:hAnsi="Calibri" w:cs="Arial"/>
        </w:rPr>
        <w:t xml:space="preserve">W odróżnieniu od samoutrzymujących się układów przyrodniczych równowaga w krajobrazie kulturowym jest utrzymywana przez pracę i umiejętności ludzi będących częścią całego </w:t>
      </w:r>
      <w:r w:rsidR="009D6F46" w:rsidRPr="00103F5B">
        <w:rPr>
          <w:rFonts w:ascii="Calibri" w:hAnsi="Calibri" w:cs="Arial"/>
        </w:rPr>
        <w:lastRenderedPageBreak/>
        <w:t>układu. Taka zależność ma obecnie miejsce na przeważającej części miasta Ciechocinka. Optymalne wykorzystanie zasobów przyrodniczych i ludzkich umiejętności decyduje o możliwości korzystania z zasobów tworzących system przyrodniczy miasta</w:t>
      </w:r>
      <w:r w:rsidR="00FB6FD7">
        <w:rPr>
          <w:rFonts w:ascii="Calibri" w:hAnsi="Calibri" w:cs="Arial"/>
        </w:rPr>
        <w:t>, dlatego korzystne byłoby pozostawienie rowu w formie otwartej. Zawsze jednak należy pamiętać, że otwarte systemy wodne są bardziej narażone na zanieczyszczenia.</w:t>
      </w:r>
    </w:p>
    <w:p w:rsidR="00B4209D" w:rsidRPr="00103F5B" w:rsidRDefault="00B4209D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2. Ocena zidentyfikowanych źródeł obciążeń </w:t>
      </w:r>
    </w:p>
    <w:p w:rsidR="00B4209D" w:rsidRPr="00103F5B" w:rsidRDefault="00ED0F78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 związku z obecnym dość restrykcyjnym prawodawstwem dla miast o statusie uzdrowiska należy uznać że stan środowiska przyrodniczego Ciechocinka jest zadawalający. Zagrożenia dla jakości poszczególnych elementów środowiska mają w przewadze charakter zagrożeń potencjalnych i tylko w nieznacznym udziale zagrożeń już istniejących. </w:t>
      </w:r>
    </w:p>
    <w:p w:rsidR="00ED0F78" w:rsidRPr="00103F5B" w:rsidRDefault="00ED0F78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Potencjalne źródła zagrożeń:</w:t>
      </w:r>
    </w:p>
    <w:p w:rsidR="00ED0F78" w:rsidRPr="00103F5B" w:rsidRDefault="00914E1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dla zachowania mikroklimatu uzdrowiskowego miasta zagrożeniem może być brak systemowych rozwiązań przestrzennych umożliwiających swobodne przewietrzanie miasta położonego w dolinie na obszarach przykrawędziowych, w tym szczególnie zespołu tężni, który stanowi najważniejszy element systemu uzdrowiskowego miasta. Swobodny przepływ mas powietrza pomiędzy tężniami i wytwarzanie aerozoli inhalacyjnych może być ograniczony z powodu presji zabudowy o dużej intensywności </w:t>
      </w:r>
      <w:r w:rsidR="006414E6" w:rsidRPr="00103F5B">
        <w:rPr>
          <w:rFonts w:ascii="Calibri" w:hAnsi="Calibri" w:cs="Arial"/>
        </w:rPr>
        <w:t>(</w:t>
      </w:r>
      <w:r w:rsidRPr="00103F5B">
        <w:rPr>
          <w:rFonts w:ascii="Calibri" w:hAnsi="Calibri" w:cs="Arial"/>
        </w:rPr>
        <w:t>wskaźnik zabudowy w stosunku do powierzchni działek) na kierunku przewietrzania południowo - zachodnim przeważającym dla Ciechocinka</w:t>
      </w:r>
      <w:r w:rsidR="00DF0DE3" w:rsidRPr="00103F5B">
        <w:rPr>
          <w:rFonts w:ascii="Calibri" w:hAnsi="Calibri" w:cs="Arial"/>
        </w:rPr>
        <w:t>,</w:t>
      </w:r>
    </w:p>
    <w:p w:rsidR="00DF0DE3" w:rsidRPr="00103F5B" w:rsidRDefault="00DF0DE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indywidualne systemy g</w:t>
      </w:r>
      <w:r w:rsidR="00C35C0D">
        <w:rPr>
          <w:rFonts w:ascii="Calibri" w:hAnsi="Calibri" w:cs="Arial"/>
        </w:rPr>
        <w:t>rzewcze w budynkach mieszkalnych, pensjonatach</w:t>
      </w:r>
      <w:r w:rsidR="009D4AF5">
        <w:rPr>
          <w:rFonts w:ascii="Calibri" w:hAnsi="Calibri" w:cs="Arial"/>
        </w:rPr>
        <w:t xml:space="preserve"> wzdłuż ul. Wołuszewskiej i Tęzniowej,</w:t>
      </w:r>
      <w:r w:rsidRPr="00103F5B">
        <w:rPr>
          <w:rFonts w:ascii="Calibri" w:hAnsi="Calibri" w:cs="Arial"/>
        </w:rPr>
        <w:t xml:space="preserve"> 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w</w:t>
      </w:r>
      <w:r w:rsidR="00C35C0D">
        <w:rPr>
          <w:rFonts w:ascii="Calibri" w:hAnsi="Calibri" w:cs="Arial"/>
        </w:rPr>
        <w:t xml:space="preserve"> których w </w:t>
      </w:r>
      <w:r w:rsidRPr="00103F5B">
        <w:rPr>
          <w:rFonts w:ascii="Calibri" w:hAnsi="Calibri" w:cs="Arial"/>
        </w:rPr>
        <w:t>odróżnieniu od budynków instytucjonalnych brak jest kontroli jakości stosowanych paliw, często odpadów, czy nawet śmieci. Uwalnianie się dymu i jego przenikanie do atmosfery może w sposób drastyczny wpływać negatywnie na jakość mikroklimatu, a w szczególności na czystość powietrza i jego zapach,</w:t>
      </w:r>
      <w:r w:rsidR="009D4AF5">
        <w:rPr>
          <w:rFonts w:ascii="Calibri" w:hAnsi="Calibri" w:cs="Arial"/>
        </w:rPr>
        <w:t xml:space="preserve"> </w:t>
      </w:r>
    </w:p>
    <w:p w:rsidR="00DF0DE3" w:rsidRPr="00103F5B" w:rsidRDefault="00DF0DE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działalność rolnicza w strefie uzdrowiskowej „</w:t>
      </w:r>
      <w:r w:rsidR="009D4AF5">
        <w:rPr>
          <w:rFonts w:ascii="Calibri" w:hAnsi="Calibri" w:cs="Arial"/>
        </w:rPr>
        <w:t>A</w:t>
      </w:r>
      <w:r w:rsidRPr="00103F5B">
        <w:rPr>
          <w:rFonts w:ascii="Calibri" w:hAnsi="Calibri" w:cs="Arial"/>
        </w:rPr>
        <w:t>”</w:t>
      </w:r>
      <w:r w:rsidR="009E1A58">
        <w:rPr>
          <w:rFonts w:ascii="Calibri" w:hAnsi="Calibri" w:cs="Arial"/>
        </w:rPr>
        <w:t xml:space="preserve"> i „B”</w:t>
      </w:r>
      <w:r w:rsidRPr="00103F5B">
        <w:rPr>
          <w:rFonts w:ascii="Calibri" w:hAnsi="Calibri" w:cs="Arial"/>
        </w:rPr>
        <w:t xml:space="preserve"> związana z intensywną uprawą pól </w:t>
      </w:r>
      <w:r w:rsidR="006414E6" w:rsidRPr="00103F5B">
        <w:rPr>
          <w:rFonts w:ascii="Calibri" w:hAnsi="Calibri" w:cs="Arial"/>
        </w:rPr>
        <w:t xml:space="preserve">                          </w:t>
      </w:r>
      <w:r w:rsidRPr="00103F5B">
        <w:rPr>
          <w:rFonts w:ascii="Calibri" w:hAnsi="Calibri" w:cs="Arial"/>
        </w:rPr>
        <w:t xml:space="preserve">( nawożenie, opryski ochrony roślin) hodowla zwierząt inwentarskich ( utylizacja obornika </w:t>
      </w:r>
      <w:r w:rsidR="006414E6" w:rsidRPr="00103F5B">
        <w:rPr>
          <w:rFonts w:ascii="Calibri" w:hAnsi="Calibri" w:cs="Arial"/>
        </w:rPr>
        <w:t xml:space="preserve">                </w:t>
      </w:r>
      <w:r w:rsidRPr="00103F5B">
        <w:rPr>
          <w:rFonts w:ascii="Calibri" w:hAnsi="Calibri" w:cs="Arial"/>
        </w:rPr>
        <w:t>i gnojówki). O ile warstwa wodonośna z pokładami soli jest dobrze izolowana w sposób naturalny, to wody gruntowe są narażone na zanieczyszczenia. Również jakość powietrza, a co z tym się wiąże klimat uzdrowiskowy miasta narażony jest na odory i zanieczyszczenia pyłowe,</w:t>
      </w:r>
    </w:p>
    <w:p w:rsidR="00DF0DE3" w:rsidRPr="00103F5B" w:rsidRDefault="00DF0DE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bardzo poważnym zagrożeniem dla dochowania standardów klimatu uzdrowiskowego jest komunikacja samochodowa. Duża ilość dróg jednokierunkowych wydłuża czas trwania dojazdu do celu i wpływa na zwiększenie emisji zanieczyszc</w:t>
      </w:r>
      <w:r w:rsidR="007070E9" w:rsidRPr="00103F5B">
        <w:rPr>
          <w:rFonts w:ascii="Calibri" w:hAnsi="Calibri" w:cs="Arial"/>
        </w:rPr>
        <w:t>zeń do powietrza oraz zwiększenie poziomu hałasu emitowanego przez układy napędowe i wydechowe pojazdów,</w:t>
      </w:r>
    </w:p>
    <w:p w:rsidR="00F71633" w:rsidRPr="00103F5B" w:rsidRDefault="00F71633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transport samochodowy ponadto jest źródłem licznych drgań i wibracji, co źle wpływa na struktury obiektów budowlanych zwłaszcza starych zabytkowych</w:t>
      </w:r>
      <w:r w:rsidR="00D61525" w:rsidRPr="00103F5B">
        <w:rPr>
          <w:rFonts w:ascii="Calibri" w:hAnsi="Calibri" w:cs="Arial"/>
        </w:rPr>
        <w:t xml:space="preserve"> budynków</w:t>
      </w:r>
      <w:r w:rsidRPr="00103F5B">
        <w:rPr>
          <w:rFonts w:ascii="Calibri" w:hAnsi="Calibri" w:cs="Arial"/>
        </w:rPr>
        <w:t xml:space="preserve">, których konstrukcja nie uwzględniała </w:t>
      </w:r>
      <w:r w:rsidR="00D61525" w:rsidRPr="00103F5B">
        <w:rPr>
          <w:rFonts w:ascii="Calibri" w:hAnsi="Calibri" w:cs="Arial"/>
        </w:rPr>
        <w:t>obciążeń związanych z obecnością</w:t>
      </w:r>
      <w:r w:rsidRPr="00103F5B">
        <w:rPr>
          <w:rFonts w:ascii="Calibri" w:hAnsi="Calibri" w:cs="Arial"/>
        </w:rPr>
        <w:t xml:space="preserve"> pojazdów mechanicznych</w:t>
      </w:r>
      <w:r w:rsidR="00D61525" w:rsidRPr="00103F5B">
        <w:rPr>
          <w:rFonts w:ascii="Calibri" w:hAnsi="Calibri" w:cs="Arial"/>
        </w:rPr>
        <w:t>,</w:t>
      </w:r>
    </w:p>
    <w:p w:rsidR="007070E9" w:rsidRPr="00103F5B" w:rsidRDefault="00450AE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parkingi i miejsca postoju samochodów są źródłem zanieczyszczeń zarówno gleby, </w:t>
      </w:r>
      <w:r w:rsidR="003815AD" w:rsidRPr="00103F5B">
        <w:rPr>
          <w:rFonts w:ascii="Calibri" w:hAnsi="Calibri" w:cs="Arial"/>
        </w:rPr>
        <w:t xml:space="preserve"> </w:t>
      </w:r>
      <w:r w:rsidR="006414E6" w:rsidRPr="00103F5B">
        <w:rPr>
          <w:rFonts w:ascii="Calibri" w:hAnsi="Calibri" w:cs="Arial"/>
        </w:rPr>
        <w:t xml:space="preserve">                          </w:t>
      </w:r>
      <w:r w:rsidRPr="00103F5B">
        <w:rPr>
          <w:rFonts w:ascii="Calibri" w:hAnsi="Calibri" w:cs="Arial"/>
        </w:rPr>
        <w:t xml:space="preserve">a w konsekwencji wód podziemnych gruntowych jak i powietrza. Wyciekające związki ropopochodne dostają się do środowiska gruntowego razem z wodami deszczowymi, </w:t>
      </w:r>
      <w:r w:rsidR="006414E6" w:rsidRPr="00103F5B">
        <w:rPr>
          <w:rFonts w:ascii="Calibri" w:hAnsi="Calibri" w:cs="Arial"/>
        </w:rPr>
        <w:t xml:space="preserve">                      </w:t>
      </w:r>
      <w:r w:rsidRPr="00103F5B">
        <w:rPr>
          <w:rFonts w:ascii="Calibri" w:hAnsi="Calibri" w:cs="Arial"/>
        </w:rPr>
        <w:t xml:space="preserve">a w postaci oparów do powietrza atmosferycznego, zmieniając jego </w:t>
      </w:r>
      <w:r w:rsidR="003E1F0E" w:rsidRPr="00103F5B">
        <w:rPr>
          <w:rFonts w:ascii="Calibri" w:hAnsi="Calibri" w:cs="Arial"/>
        </w:rPr>
        <w:t>skład chemiczny na niekorzystny,</w:t>
      </w:r>
    </w:p>
    <w:p w:rsidR="003E1F0E" w:rsidRPr="00103F5B" w:rsidRDefault="003E1F0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• awaryjność systemów kanalizacji deszczowej i sanitarnej, oraz potencjalne zagrożenie wybuchem instalacji gazowej w wyniku nagłego ro</w:t>
      </w:r>
      <w:r w:rsidR="006414E6" w:rsidRPr="00103F5B">
        <w:rPr>
          <w:rFonts w:ascii="Calibri" w:hAnsi="Calibri" w:cs="Arial"/>
        </w:rPr>
        <w:t>z</w:t>
      </w:r>
      <w:r w:rsidRPr="00103F5B">
        <w:rPr>
          <w:rFonts w:ascii="Calibri" w:hAnsi="Calibri" w:cs="Arial"/>
        </w:rPr>
        <w:t xml:space="preserve">szczelnienia rurociągów może wpłynąć na zanieczyszczenie takich elementów środowiska jak wody gruntowe, gleby i powietrze, a wiec pośrednio na mikroklimat </w:t>
      </w:r>
      <w:r w:rsidR="00C35C0D">
        <w:rPr>
          <w:rFonts w:ascii="Calibri" w:hAnsi="Calibri" w:cs="Arial"/>
        </w:rPr>
        <w:t xml:space="preserve">analizowanej części </w:t>
      </w:r>
      <w:r w:rsidRPr="00103F5B">
        <w:rPr>
          <w:rFonts w:ascii="Calibri" w:hAnsi="Calibri" w:cs="Arial"/>
        </w:rPr>
        <w:t>miasta.</w:t>
      </w:r>
    </w:p>
    <w:p w:rsidR="00F71633" w:rsidRPr="00103F5B" w:rsidRDefault="00F71633" w:rsidP="00CD196B">
      <w:pPr>
        <w:spacing w:line="276" w:lineRule="auto"/>
        <w:jc w:val="both"/>
        <w:rPr>
          <w:rFonts w:ascii="Calibri" w:hAnsi="Calibri" w:cs="Arial"/>
        </w:rPr>
      </w:pPr>
    </w:p>
    <w:p w:rsidR="00D61525" w:rsidRPr="00103F5B" w:rsidRDefault="00D61525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3. Możliwości ograniczania i neutralizowania zagrożeń</w:t>
      </w:r>
    </w:p>
    <w:p w:rsidR="00D61525" w:rsidRPr="00103F5B" w:rsidRDefault="00D61525" w:rsidP="00CD196B">
      <w:pPr>
        <w:spacing w:line="276" w:lineRule="auto"/>
        <w:jc w:val="both"/>
        <w:rPr>
          <w:rFonts w:ascii="Calibri" w:hAnsi="Calibri" w:cs="Arial"/>
          <w:b/>
          <w:u w:val="single"/>
        </w:rPr>
      </w:pPr>
    </w:p>
    <w:p w:rsidR="00D61525" w:rsidRPr="00103F5B" w:rsidRDefault="00D615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Dla zachowania najważniejszych walorów środowiska miasta Ciechocinka jakim jest klimat </w:t>
      </w:r>
      <w:r w:rsidR="006414E6" w:rsidRPr="00103F5B">
        <w:rPr>
          <w:rFonts w:ascii="Calibri" w:hAnsi="Calibri" w:cs="Arial"/>
        </w:rPr>
        <w:t xml:space="preserve">               </w:t>
      </w:r>
      <w:r w:rsidRPr="00103F5B">
        <w:rPr>
          <w:rFonts w:ascii="Calibri" w:hAnsi="Calibri" w:cs="Arial"/>
        </w:rPr>
        <w:t>i krajobraz rekomenduje się następujące działania ograniczające i neutralizujące zagrożenia:</w:t>
      </w:r>
    </w:p>
    <w:p w:rsidR="00D61525" w:rsidRPr="00103F5B" w:rsidRDefault="00D6152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opracowanie parametrów zabudowy w zakresie warunków i zasad zagospodarowania </w:t>
      </w:r>
      <w:r w:rsidR="00C35C0D">
        <w:rPr>
          <w:rFonts w:ascii="Calibri" w:hAnsi="Calibri" w:cs="Arial"/>
        </w:rPr>
        <w:t xml:space="preserve">dla </w:t>
      </w:r>
      <w:r w:rsidR="009D4AF5">
        <w:rPr>
          <w:rFonts w:ascii="Calibri" w:hAnsi="Calibri" w:cs="Arial"/>
        </w:rPr>
        <w:t>północnej</w:t>
      </w:r>
      <w:r w:rsidR="00FB6FD7">
        <w:rPr>
          <w:rFonts w:ascii="Calibri" w:hAnsi="Calibri" w:cs="Arial"/>
        </w:rPr>
        <w:t xml:space="preserve"> </w:t>
      </w:r>
      <w:r w:rsidR="009D4AF5">
        <w:rPr>
          <w:rFonts w:ascii="Calibri" w:hAnsi="Calibri" w:cs="Arial"/>
        </w:rPr>
        <w:t>i zachodniej uzdrowiskowej</w:t>
      </w:r>
      <w:r w:rsidR="00C35C0D">
        <w:rPr>
          <w:rFonts w:ascii="Calibri" w:hAnsi="Calibri" w:cs="Arial"/>
        </w:rPr>
        <w:t xml:space="preserve"> części</w:t>
      </w:r>
      <w:r w:rsidRPr="00103F5B">
        <w:rPr>
          <w:rFonts w:ascii="Calibri" w:hAnsi="Calibri" w:cs="Arial"/>
        </w:rPr>
        <w:t xml:space="preserve"> miasta oraz szczegółowych parametrów zabudowy, zgodnych</w:t>
      </w:r>
      <w:r w:rsidR="006414E6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z </w:t>
      </w:r>
      <w:r w:rsidR="00DA60E7" w:rsidRPr="00103F5B">
        <w:rPr>
          <w:rFonts w:ascii="Calibri" w:hAnsi="Calibri" w:cs="Arial"/>
        </w:rPr>
        <w:t xml:space="preserve">opiniami specjalistów; w tym w szczególności </w:t>
      </w:r>
      <w:r w:rsidRPr="00103F5B">
        <w:rPr>
          <w:rFonts w:ascii="Calibri" w:hAnsi="Calibri" w:cs="Arial"/>
        </w:rPr>
        <w:t>uwarunkowaniami konserwatora zabytków</w:t>
      </w:r>
      <w:r w:rsidR="00DA60E7" w:rsidRPr="00103F5B">
        <w:rPr>
          <w:rFonts w:ascii="Calibri" w:hAnsi="Calibri" w:cs="Arial"/>
        </w:rPr>
        <w:t>,</w:t>
      </w:r>
      <w:r w:rsidRPr="00103F5B">
        <w:rPr>
          <w:rFonts w:ascii="Calibri" w:hAnsi="Calibri" w:cs="Arial"/>
        </w:rPr>
        <w:t xml:space="preserve"> </w:t>
      </w:r>
      <w:r w:rsidR="00DA60E7" w:rsidRPr="00103F5B">
        <w:rPr>
          <w:rFonts w:ascii="Calibri" w:hAnsi="Calibri" w:cs="Arial"/>
        </w:rPr>
        <w:t>ekofizjografów i klimatologów,</w:t>
      </w:r>
    </w:p>
    <w:p w:rsidR="00DA60E7" w:rsidRPr="00103F5B" w:rsidRDefault="00DA60E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sukcesywne opracowywanie miejscowych planów zagospodarowania przestrzennego</w:t>
      </w:r>
      <w:r w:rsidR="00C35C0D">
        <w:rPr>
          <w:rFonts w:ascii="Calibri" w:hAnsi="Calibri" w:cs="Arial"/>
        </w:rPr>
        <w:t xml:space="preserve"> </w:t>
      </w:r>
      <w:r w:rsidR="00B85697">
        <w:rPr>
          <w:rFonts w:ascii="Calibri" w:hAnsi="Calibri" w:cs="Arial"/>
        </w:rPr>
        <w:t xml:space="preserve">nie tylko </w:t>
      </w:r>
      <w:r w:rsidR="00C35C0D">
        <w:rPr>
          <w:rFonts w:ascii="Calibri" w:hAnsi="Calibri" w:cs="Arial"/>
        </w:rPr>
        <w:t>dla całej strefy A ochrony uzdrowiskowej</w:t>
      </w:r>
      <w:r w:rsidRPr="00103F5B">
        <w:rPr>
          <w:rFonts w:ascii="Calibri" w:hAnsi="Calibri" w:cs="Arial"/>
        </w:rPr>
        <w:t>, stanowiących prawo miejscowe, które w sposób przesądzający ustalą podział funkcjonalny wydzielonych obszarów, sposób zagospodarowania poprzez określenie powierzchni terenów biologicznie czynnych, wielkość działek inwestycyjnych, wskaźnik powierzchni zabudowy, szerokość ciągów komunikacyjnych, określą parametry zabudowy w tym dopuszczalną wysokość zabudowy, kolorystykę, szerokość elewacji frontowej, geometrię dachów,</w:t>
      </w:r>
    </w:p>
    <w:p w:rsidR="00DA60E7" w:rsidRPr="00103F5B" w:rsidRDefault="00DA60E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</w:t>
      </w:r>
      <w:r w:rsidR="003116DB" w:rsidRPr="00103F5B">
        <w:rPr>
          <w:rFonts w:ascii="Calibri" w:hAnsi="Calibri" w:cs="Arial"/>
        </w:rPr>
        <w:t xml:space="preserve"> budowa systemu ciepłowniczego wyeliminuje dotychczasowy niekontrolowany sposób ogrzewania budynków mieszkalnych, promowanie i dotowanie rozwiązań proekologicznych zwłaszcza paneli słonecznych. Lokalizacja ciepłowni poza </w:t>
      </w:r>
      <w:r w:rsidR="00C35C0D">
        <w:rPr>
          <w:rFonts w:ascii="Calibri" w:hAnsi="Calibri"/>
          <w:b/>
        </w:rPr>
        <w:t>granicami sporządzanego</w:t>
      </w:r>
      <w:r w:rsidR="00C35C0D">
        <w:rPr>
          <w:rFonts w:ascii="Calibri" w:hAnsi="Calibri" w:cs="Arial"/>
          <w:b/>
        </w:rPr>
        <w:t xml:space="preserve"> </w:t>
      </w:r>
      <w:r w:rsidR="009E1A58">
        <w:rPr>
          <w:rFonts w:ascii="Calibri" w:hAnsi="Calibri" w:cs="Arial"/>
          <w:b/>
        </w:rPr>
        <w:t xml:space="preserve">Miejscowego planu zagospodarowania przestrzennego dla obszaru </w:t>
      </w:r>
      <w:r w:rsidR="009E1A58">
        <w:rPr>
          <w:rFonts w:ascii="Calibri" w:hAnsi="Calibri"/>
          <w:b/>
        </w:rPr>
        <w:t xml:space="preserve">znajdującego się pomiędzy ul. Wołuszewską, a ul. Tężniową, </w:t>
      </w:r>
      <w:r w:rsidR="009E1A58">
        <w:rPr>
          <w:rFonts w:ascii="Calibri" w:hAnsi="Calibri" w:cs="Arial"/>
          <w:b/>
        </w:rPr>
        <w:t>położonego w strefie „B” ochrony uzdrowiskowej w Ciechocinku</w:t>
      </w:r>
      <w:r w:rsidR="00C35C0D">
        <w:rPr>
          <w:rFonts w:ascii="Calibri" w:hAnsi="Calibri" w:cs="Arial"/>
          <w:b/>
        </w:rPr>
        <w:t>,</w:t>
      </w:r>
    </w:p>
    <w:p w:rsidR="00D152AA" w:rsidRPr="00103F5B" w:rsidRDefault="00D152AA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wyprowadzenie komunikacji samochodowej poza ścisłą strefę ochrony mikroklimatycznej, poprzez wprowadzenie zbiorowej </w:t>
      </w:r>
      <w:r w:rsidR="00101A29" w:rsidRPr="00103F5B">
        <w:rPr>
          <w:rFonts w:ascii="Calibri" w:hAnsi="Calibri" w:cs="Arial"/>
        </w:rPr>
        <w:t xml:space="preserve">miejskiej </w:t>
      </w:r>
      <w:r w:rsidRPr="00103F5B">
        <w:rPr>
          <w:rFonts w:ascii="Calibri" w:hAnsi="Calibri" w:cs="Arial"/>
        </w:rPr>
        <w:t xml:space="preserve">komunikacji zastępczej bezemisyjnej, </w:t>
      </w:r>
      <w:r w:rsidR="00101A29" w:rsidRPr="00103F5B">
        <w:rPr>
          <w:rFonts w:ascii="Calibri" w:hAnsi="Calibri" w:cs="Arial"/>
        </w:rPr>
        <w:t xml:space="preserve">o </w:t>
      </w:r>
      <w:r w:rsidRPr="00103F5B">
        <w:rPr>
          <w:rFonts w:ascii="Calibri" w:hAnsi="Calibri" w:cs="Arial"/>
        </w:rPr>
        <w:t>niskim poziomie hałasotwórczym np. napędzie akumulatorowym</w:t>
      </w:r>
      <w:r w:rsidR="00101A29" w:rsidRPr="00103F5B">
        <w:rPr>
          <w:rFonts w:ascii="Calibri" w:hAnsi="Calibri" w:cs="Arial"/>
        </w:rPr>
        <w:t xml:space="preserve">, rozbudowę ścieżek  rowerowych </w:t>
      </w:r>
      <w:r w:rsidR="000B7E5E" w:rsidRPr="00103F5B">
        <w:rPr>
          <w:rFonts w:ascii="Calibri" w:hAnsi="Calibri" w:cs="Arial"/>
        </w:rPr>
        <w:t xml:space="preserve">               </w:t>
      </w:r>
      <w:r w:rsidR="00101A29" w:rsidRPr="00103F5B">
        <w:rPr>
          <w:rFonts w:ascii="Calibri" w:hAnsi="Calibri" w:cs="Arial"/>
        </w:rPr>
        <w:t>i wprowadzenie systemu wypożyczalni rowerów w tym rowerów rodzinnych tzw. ekowerów,</w:t>
      </w:r>
      <w:r w:rsidR="004D000A" w:rsidRPr="00103F5B">
        <w:rPr>
          <w:rFonts w:ascii="Calibri" w:hAnsi="Calibri" w:cs="Arial"/>
        </w:rPr>
        <w:t xml:space="preserve"> wprowadzenie karty miejskiej dla korzystających z tej komunikacji mieszkańców miasta,</w:t>
      </w:r>
    </w:p>
    <w:p w:rsidR="00101A29" w:rsidRPr="00103F5B" w:rsidRDefault="00101A2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budowa parkingów zaporowych </w:t>
      </w:r>
      <w:r w:rsidR="009D4AF5">
        <w:rPr>
          <w:rFonts w:ascii="Calibri" w:hAnsi="Calibri" w:cs="Arial"/>
        </w:rPr>
        <w:t xml:space="preserve">poza strefą uzdrowiskową „A” </w:t>
      </w:r>
      <w:r w:rsidRPr="00103F5B">
        <w:rPr>
          <w:rFonts w:ascii="Calibri" w:hAnsi="Calibri" w:cs="Arial"/>
        </w:rPr>
        <w:t>na obrzeżu strefy</w:t>
      </w:r>
      <w:r w:rsidR="004D000A" w:rsidRPr="00103F5B">
        <w:rPr>
          <w:rFonts w:ascii="Calibri" w:hAnsi="Calibri" w:cs="Arial"/>
        </w:rPr>
        <w:t xml:space="preserve"> uzdrowiskowej</w:t>
      </w:r>
      <w:r w:rsidRPr="00103F5B">
        <w:rPr>
          <w:rFonts w:ascii="Calibri" w:hAnsi="Calibri" w:cs="Arial"/>
        </w:rPr>
        <w:t xml:space="preserve"> „B” w celu wyeliminowania ruchu samochodów  przyjezdnych w czasie pobytu </w:t>
      </w:r>
      <w:r w:rsidR="004D000A" w:rsidRPr="00103F5B">
        <w:rPr>
          <w:rFonts w:ascii="Calibri" w:hAnsi="Calibri" w:cs="Arial"/>
        </w:rPr>
        <w:t xml:space="preserve">ich właścicieli </w:t>
      </w:r>
      <w:r w:rsidRPr="00103F5B">
        <w:rPr>
          <w:rFonts w:ascii="Calibri" w:hAnsi="Calibri" w:cs="Arial"/>
        </w:rPr>
        <w:t>na kuracji lub w celach np. urzędowych, biznesowych lub korzystania z innych usług,</w:t>
      </w:r>
    </w:p>
    <w:p w:rsidR="00101A29" w:rsidRPr="00103F5B" w:rsidRDefault="00101A2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ciągły monitoring i rozw</w:t>
      </w:r>
      <w:r w:rsidR="00056976" w:rsidRPr="00103F5B">
        <w:rPr>
          <w:rFonts w:ascii="Calibri" w:hAnsi="Calibri" w:cs="Arial"/>
        </w:rPr>
        <w:t>ój systemu kana</w:t>
      </w:r>
      <w:r w:rsidR="00EE1EB8" w:rsidRPr="00103F5B">
        <w:rPr>
          <w:rFonts w:ascii="Calibri" w:hAnsi="Calibri" w:cs="Arial"/>
        </w:rPr>
        <w:t xml:space="preserve">lizacji sanitarnej i deszczowej, a także </w:t>
      </w:r>
      <w:r w:rsidR="00056976" w:rsidRPr="00103F5B">
        <w:rPr>
          <w:rFonts w:ascii="Calibri" w:hAnsi="Calibri" w:cs="Arial"/>
        </w:rPr>
        <w:t>solankowej pochodzącej z przeprowadzonych zabiegów w obiektach sanatoryjnych, dla których najwłaściwszy jest system zamknięty,</w:t>
      </w:r>
    </w:p>
    <w:p w:rsidR="00056976" w:rsidRPr="00103F5B" w:rsidRDefault="00C35C0D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• ochrona istniejącego systemu zieleni </w:t>
      </w:r>
      <w:r w:rsidR="00834D95">
        <w:rPr>
          <w:rFonts w:ascii="Calibri" w:hAnsi="Calibri" w:cs="Arial"/>
        </w:rPr>
        <w:t xml:space="preserve">publicznej </w:t>
      </w:r>
      <w:r w:rsidR="00056976" w:rsidRPr="00103F5B">
        <w:rPr>
          <w:rFonts w:ascii="Calibri" w:hAnsi="Calibri" w:cs="Arial"/>
        </w:rPr>
        <w:t>przed zmian</w:t>
      </w:r>
      <w:r w:rsidR="004D000A" w:rsidRPr="00103F5B">
        <w:rPr>
          <w:rFonts w:ascii="Calibri" w:hAnsi="Calibri" w:cs="Arial"/>
        </w:rPr>
        <w:t>ą</w:t>
      </w:r>
      <w:r w:rsidR="00056976" w:rsidRPr="00103F5B">
        <w:rPr>
          <w:rFonts w:ascii="Calibri" w:hAnsi="Calibri" w:cs="Arial"/>
        </w:rPr>
        <w:t xml:space="preserve"> sposobu użytkowania, </w:t>
      </w:r>
      <w:r w:rsidR="004D000A" w:rsidRPr="00103F5B">
        <w:rPr>
          <w:rFonts w:ascii="Calibri" w:hAnsi="Calibri" w:cs="Arial"/>
        </w:rPr>
        <w:t>powiększanie udziału zieleni wysokiej i niskiej wg składu gatunkowego rodzimej flory,</w:t>
      </w:r>
    </w:p>
    <w:p w:rsidR="00EE1EB8" w:rsidRPr="00103F5B" w:rsidRDefault="00EE1EB8" w:rsidP="00CD196B">
      <w:pPr>
        <w:spacing w:line="276" w:lineRule="auto"/>
        <w:jc w:val="both"/>
        <w:rPr>
          <w:rFonts w:ascii="Calibri" w:hAnsi="Calibri" w:cs="Arial"/>
        </w:rPr>
      </w:pPr>
    </w:p>
    <w:p w:rsidR="00EE1EB8" w:rsidRPr="00103F5B" w:rsidRDefault="00EE1EB8" w:rsidP="00CD196B">
      <w:pPr>
        <w:spacing w:line="276" w:lineRule="auto"/>
        <w:ind w:left="360" w:hanging="360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IV. STAN PRAWNY OCHRONY I UŻYTKOWANIA ZASOBÓW PRZYRODNICZYCH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</w:p>
    <w:p w:rsidR="00237187" w:rsidRPr="00103F5B" w:rsidRDefault="00237187" w:rsidP="00CD196B">
      <w:pPr>
        <w:pStyle w:val="Nagwek3"/>
        <w:spacing w:line="276" w:lineRule="auto"/>
        <w:ind w:left="0"/>
        <w:jc w:val="both"/>
        <w:rPr>
          <w:rFonts w:ascii="Calibri" w:hAnsi="Calibri" w:cs="Arial"/>
          <w:i w:val="0"/>
          <w:szCs w:val="24"/>
        </w:rPr>
      </w:pPr>
      <w:r w:rsidRPr="00103F5B">
        <w:rPr>
          <w:rFonts w:ascii="Calibri" w:hAnsi="Calibri" w:cs="Arial"/>
          <w:i w:val="0"/>
          <w:szCs w:val="24"/>
        </w:rPr>
        <w:t>1.Ustawodawstwo Unii Europejskiej</w:t>
      </w:r>
    </w:p>
    <w:p w:rsidR="00F81C1C" w:rsidRPr="00103F5B" w:rsidRDefault="00F81C1C" w:rsidP="00CD196B">
      <w:pPr>
        <w:spacing w:line="276" w:lineRule="auto"/>
        <w:jc w:val="both"/>
        <w:rPr>
          <w:rFonts w:ascii="Calibri" w:hAnsi="Calibri" w:cs="Arial"/>
          <w:b/>
          <w:b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RADY z dnia 2 kwietnia 1979 r. (Dyrektywa Ptasia)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w sprawie ochrony dzikiego ptactwa</w:t>
      </w:r>
      <w:r w:rsidR="00237187" w:rsidRPr="00103F5B">
        <w:rPr>
          <w:rStyle w:val="apple-converted-space"/>
          <w:rFonts w:ascii="Calibri" w:hAnsi="Calibri" w:cs="Arial"/>
          <w:b/>
          <w:bCs/>
        </w:rPr>
        <w:t> </w:t>
      </w:r>
      <w:r w:rsidR="00237187" w:rsidRPr="00103F5B">
        <w:rPr>
          <w:rFonts w:ascii="Calibri" w:hAnsi="Calibri" w:cs="Arial"/>
          <w:b/>
          <w:bCs/>
        </w:rPr>
        <w:t>(79/409/EWG).</w:t>
      </w:r>
      <w:r w:rsidRPr="00103F5B">
        <w:rPr>
          <w:rFonts w:ascii="Calibri" w:hAnsi="Calibri" w:cs="Arial"/>
          <w:b/>
          <w:bCs/>
        </w:rPr>
        <w:t xml:space="preserve"> </w:t>
      </w:r>
    </w:p>
    <w:p w:rsidR="00F81C1C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iCs/>
        </w:rPr>
        <w:t>Dyrektywa odnosi się do ochrony wszystkich gatunków ptactwa występujących naturalnie w stanie dzikim na europejskim terytorium Państw Członkowskich, do którego stosuje się Traktat. Obejmuje ona ochronę, gospodarowanie oraz kontrolę tych gatunków i ustanawia reguły ich eksploatacji.</w:t>
      </w:r>
      <w:r w:rsidRPr="00103F5B">
        <w:rPr>
          <w:rStyle w:val="apple-converted-space"/>
          <w:rFonts w:ascii="Calibri" w:hAnsi="Calibri" w:cs="Arial"/>
        </w:rPr>
        <w:t> </w:t>
      </w:r>
    </w:p>
    <w:p w:rsidR="00F81C1C" w:rsidRPr="00103F5B" w:rsidRDefault="00F81C1C" w:rsidP="00CD196B">
      <w:pPr>
        <w:spacing w:line="276" w:lineRule="auto"/>
        <w:jc w:val="both"/>
        <w:rPr>
          <w:rFonts w:ascii="Calibri" w:hAnsi="Calibri" w:cs="Arial"/>
          <w:i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RADY z dnia 21 maja 1992 r.</w:t>
      </w:r>
      <w:r w:rsidR="00095252" w:rsidRPr="00103F5B">
        <w:rPr>
          <w:rFonts w:ascii="Calibri" w:hAnsi="Calibri" w:cs="Arial"/>
        </w:rPr>
        <w:t xml:space="preserve"> </w:t>
      </w:r>
      <w:r w:rsidR="00237187" w:rsidRPr="00103F5B">
        <w:rPr>
          <w:rFonts w:ascii="Calibri" w:hAnsi="Calibri" w:cs="Arial"/>
        </w:rPr>
        <w:t>(Dyrektywa Siedliskowa)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w sprawie ochrony siedlisk przyrodniczych oraz dzikiej fauny i flory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Fonts w:ascii="Calibri" w:hAnsi="Calibri" w:cs="Arial"/>
          <w:b/>
          <w:bCs/>
        </w:rPr>
        <w:t>(92/43/EWG)</w:t>
      </w:r>
      <w:r w:rsidR="00237187" w:rsidRPr="00103F5B">
        <w:rPr>
          <w:rFonts w:ascii="Calibri" w:hAnsi="Calibri" w:cs="Arial"/>
        </w:rPr>
        <w:br/>
      </w: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  <w:iCs/>
        </w:rPr>
        <w:t>Dyrektywa ma na celu przyczynienie się do zapewnienia różnorodności biologicznej poprzez ochronę siedlisk przyrodniczych oraz dzikiej fauny i flory na europejskim terytorium Państw Członkowskich, do którego stosuje się Traktat.</w:t>
      </w:r>
    </w:p>
    <w:p w:rsidR="00F81C1C" w:rsidRPr="00103F5B" w:rsidRDefault="00F81C1C" w:rsidP="00CD196B">
      <w:pPr>
        <w:spacing w:line="276" w:lineRule="auto"/>
        <w:jc w:val="both"/>
        <w:rPr>
          <w:rStyle w:val="apple-converted-space"/>
          <w:rFonts w:ascii="Calibri" w:hAnsi="Calibri" w:cs="Arial"/>
          <w:b/>
          <w:b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RADY z dnia 27 października 1997 r.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dostosowująca do postępu naukowo - technicznego dyrektywę 92/43/EWG w sprawie ochrony siedlisk przyrodniczych oraz dzikiej fauny i flory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Fonts w:ascii="Calibri" w:hAnsi="Calibri" w:cs="Arial"/>
          <w:b/>
          <w:bCs/>
        </w:rPr>
        <w:t>(97/62/WE)</w:t>
      </w:r>
      <w:r w:rsidR="00237187" w:rsidRPr="00103F5B">
        <w:rPr>
          <w:rStyle w:val="apple-converted-space"/>
          <w:rFonts w:ascii="Calibri" w:hAnsi="Calibri" w:cs="Arial"/>
          <w:b/>
          <w:bCs/>
        </w:rPr>
        <w:t>.</w:t>
      </w:r>
    </w:p>
    <w:p w:rsidR="00F81C1C" w:rsidRPr="00103F5B" w:rsidRDefault="00F81C1C" w:rsidP="00CD196B">
      <w:pPr>
        <w:spacing w:line="276" w:lineRule="auto"/>
        <w:jc w:val="both"/>
        <w:rPr>
          <w:rFonts w:ascii="Calibri" w:hAnsi="Calibri" w:cs="Arial"/>
          <w:i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RADY z dnia 27 czerwca 1985r. (Dyrektywa EIA)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w sprawie oceny wpływu pewnych projektów prywatnych i publicznych na stan środowiska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Pr="00103F5B">
        <w:rPr>
          <w:rStyle w:val="apple-converted-space"/>
          <w:rFonts w:ascii="Calibri" w:hAnsi="Calibri" w:cs="Arial"/>
        </w:rPr>
        <w:t xml:space="preserve"> </w:t>
      </w:r>
      <w:r w:rsidR="00237187" w:rsidRPr="00103F5B">
        <w:rPr>
          <w:rFonts w:ascii="Calibri" w:hAnsi="Calibri" w:cs="Arial"/>
          <w:b/>
          <w:bCs/>
        </w:rPr>
        <w:t>(85/337/EWG)</w:t>
      </w:r>
      <w:r w:rsidR="00237187" w:rsidRPr="00103F5B">
        <w:rPr>
          <w:rStyle w:val="apple-converted-space"/>
          <w:rFonts w:ascii="Calibri" w:hAnsi="Calibri" w:cs="Arial"/>
          <w:b/>
          <w:bCs/>
        </w:rPr>
        <w:t>.</w:t>
      </w:r>
      <w:r w:rsidR="00237187" w:rsidRPr="00103F5B">
        <w:rPr>
          <w:rFonts w:ascii="Calibri" w:hAnsi="Calibri" w:cs="Arial"/>
        </w:rPr>
        <w:br/>
      </w:r>
      <w:r w:rsidR="00237187" w:rsidRPr="00103F5B">
        <w:rPr>
          <w:rFonts w:ascii="Calibri" w:hAnsi="Calibri" w:cs="Arial"/>
          <w:iCs/>
        </w:rPr>
        <w:t>Dyrektywa (znana również jako Dyrektywa EIA Ocena Wpływu na Środowisko) określa kategorie projektów, które będą podlegać EIA, stosowane procedury oraz treść oceny.</w:t>
      </w:r>
    </w:p>
    <w:p w:rsidR="00F81C1C" w:rsidRPr="00103F5B" w:rsidRDefault="00F81C1C" w:rsidP="00CD196B">
      <w:pPr>
        <w:spacing w:line="276" w:lineRule="auto"/>
        <w:jc w:val="both"/>
        <w:rPr>
          <w:rStyle w:val="apple-converted-space"/>
          <w:rFonts w:ascii="Calibri" w:hAnsi="Calibri" w:cs="Arial"/>
          <w:b/>
          <w:b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PARLAMENTU EUROPEJSKIEGO I RADY z dnia 27 czerwca 2001 r. (Dyrektywa SEA)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w sprawie oceny wpływu niektórych planów i programów na środowisko</w:t>
      </w:r>
      <w:r w:rsidRPr="00103F5B">
        <w:rPr>
          <w:rStyle w:val="apple-converted-space"/>
          <w:rFonts w:ascii="Calibri" w:hAnsi="Calibri" w:cs="Arial"/>
          <w:b/>
          <w:bCs/>
        </w:rPr>
        <w:t xml:space="preserve"> </w:t>
      </w:r>
      <w:r w:rsidR="00237187" w:rsidRPr="00103F5B">
        <w:rPr>
          <w:rFonts w:ascii="Calibri" w:hAnsi="Calibri" w:cs="Arial"/>
          <w:b/>
          <w:bCs/>
        </w:rPr>
        <w:t>2001/42/WE</w:t>
      </w:r>
      <w:r w:rsidRPr="00103F5B">
        <w:rPr>
          <w:rStyle w:val="apple-converted-space"/>
          <w:rFonts w:ascii="Calibri" w:hAnsi="Calibri" w:cs="Arial"/>
          <w:b/>
          <w:bCs/>
        </w:rPr>
        <w:t>.</w:t>
      </w:r>
    </w:p>
    <w:p w:rsidR="00F81C1C" w:rsidRPr="00103F5B" w:rsidRDefault="00237187" w:rsidP="00CD196B">
      <w:pPr>
        <w:spacing w:line="276" w:lineRule="auto"/>
        <w:jc w:val="both"/>
        <w:rPr>
          <w:rFonts w:ascii="Calibri" w:hAnsi="Calibri" w:cs="Arial"/>
          <w:iCs/>
        </w:rPr>
      </w:pPr>
      <w:r w:rsidRPr="00103F5B">
        <w:rPr>
          <w:rFonts w:ascii="Calibri" w:hAnsi="Calibri" w:cs="Arial"/>
          <w:iCs/>
        </w:rPr>
        <w:t>Celem dyrektywy jest zapewnienie wysokiego poziomu ochrony środowiska</w:t>
      </w:r>
      <w:r w:rsidR="00F81C1C" w:rsidRPr="00103F5B">
        <w:rPr>
          <w:rFonts w:ascii="Calibri" w:hAnsi="Calibri" w:cs="Arial"/>
          <w:iCs/>
        </w:rPr>
        <w:t xml:space="preserve"> </w:t>
      </w:r>
      <w:r w:rsidRPr="00103F5B">
        <w:rPr>
          <w:rFonts w:ascii="Calibri" w:hAnsi="Calibri" w:cs="Arial"/>
          <w:iCs/>
        </w:rPr>
        <w:t>i przyczynienie się do uwzględniania aspektów środowiskowych w przygotowaniu</w:t>
      </w:r>
      <w:r w:rsidR="000B7E5E" w:rsidRPr="00103F5B">
        <w:rPr>
          <w:rFonts w:ascii="Calibri" w:hAnsi="Calibri" w:cs="Arial"/>
          <w:iCs/>
        </w:rPr>
        <w:t xml:space="preserve"> </w:t>
      </w:r>
      <w:r w:rsidRPr="00103F5B">
        <w:rPr>
          <w:rFonts w:ascii="Calibri" w:hAnsi="Calibri" w:cs="Arial"/>
          <w:iCs/>
        </w:rPr>
        <w:t xml:space="preserve">i przyjmowaniu planów </w:t>
      </w:r>
      <w:r w:rsidR="000B7E5E" w:rsidRPr="00103F5B">
        <w:rPr>
          <w:rFonts w:ascii="Calibri" w:hAnsi="Calibri" w:cs="Arial"/>
          <w:iCs/>
        </w:rPr>
        <w:t xml:space="preserve">                    </w:t>
      </w:r>
      <w:r w:rsidRPr="00103F5B">
        <w:rPr>
          <w:rFonts w:ascii="Calibri" w:hAnsi="Calibri" w:cs="Arial"/>
          <w:iCs/>
        </w:rPr>
        <w:t>i programów w celu wspierania stałego rozwoju, poprzez zapewnienie, że zgodnie z niniejszą dyrektywą dokonywana jest ocena wpływu na środowisko niektórych planów i programów, które potencjalnie mogą powodować znaczący wpływ na środowisko.</w:t>
      </w:r>
    </w:p>
    <w:p w:rsidR="00F81C1C" w:rsidRPr="00103F5B" w:rsidRDefault="00F81C1C" w:rsidP="00CD196B">
      <w:pPr>
        <w:spacing w:line="276" w:lineRule="auto"/>
        <w:jc w:val="both"/>
        <w:rPr>
          <w:rFonts w:ascii="Calibri" w:hAnsi="Calibri" w:cs="Arial"/>
          <w:iCs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PARLAMENTU EUROPEJSKIEGO I RADY z dnia 25 czerwca 2002 r.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odnosząca się do oceny i zarządzania poziomem hałasu w środowisku</w:t>
      </w:r>
      <w:r w:rsidR="00237187" w:rsidRPr="00103F5B">
        <w:rPr>
          <w:rStyle w:val="apple-converted-space"/>
          <w:rFonts w:ascii="Calibri" w:hAnsi="Calibri" w:cs="Arial"/>
          <w:b/>
          <w:bCs/>
        </w:rPr>
        <w:t> </w:t>
      </w:r>
      <w:r w:rsidRPr="00103F5B">
        <w:rPr>
          <w:rStyle w:val="apple-converted-space"/>
          <w:rFonts w:ascii="Calibri" w:hAnsi="Calibri" w:cs="Arial"/>
          <w:b/>
          <w:bCs/>
        </w:rPr>
        <w:t xml:space="preserve"> </w:t>
      </w:r>
      <w:r w:rsidR="00237187" w:rsidRPr="00103F5B">
        <w:rPr>
          <w:rFonts w:ascii="Calibri" w:hAnsi="Calibri" w:cs="Arial"/>
          <w:b/>
          <w:bCs/>
        </w:rPr>
        <w:t>(2002/49/WE)</w:t>
      </w:r>
      <w:r w:rsidRPr="00103F5B">
        <w:rPr>
          <w:rStyle w:val="apple-converted-space"/>
          <w:rFonts w:ascii="Calibri" w:hAnsi="Calibri" w:cs="Arial"/>
          <w:b/>
          <w:bCs/>
        </w:rPr>
        <w:t>.</w:t>
      </w:r>
      <w:r w:rsidR="00237187" w:rsidRPr="00103F5B">
        <w:rPr>
          <w:rFonts w:ascii="Calibri" w:hAnsi="Calibri" w:cs="Arial"/>
        </w:rPr>
        <w:br/>
      </w:r>
      <w:r w:rsidR="00237187" w:rsidRPr="00103F5B">
        <w:rPr>
          <w:rFonts w:ascii="Calibri" w:hAnsi="Calibri" w:cs="Arial"/>
          <w:iCs/>
        </w:rPr>
        <w:t>Dyrektywa ma na celu zdefiniowanie wspólnego podejścia do unikania, zapobiegania lub zmniejszania szkodliwych skutków narażenia na działanie hałasu, w tym jego dokuczliwości, w oparciu o ustalone priorytety.</w:t>
      </w:r>
    </w:p>
    <w:p w:rsidR="000B7E5E" w:rsidRPr="00103F5B" w:rsidRDefault="00F81C1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</w:t>
      </w:r>
      <w:r w:rsidR="00237187" w:rsidRPr="00103F5B">
        <w:rPr>
          <w:rFonts w:ascii="Calibri" w:hAnsi="Calibri" w:cs="Arial"/>
        </w:rPr>
        <w:t>DYREKTYWA PARLAMENTU EUROPEJSKIEGO I RADY z dnia 21 kwietnia 2004 r.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Style w:val="bold"/>
          <w:rFonts w:ascii="Calibri" w:hAnsi="Calibri" w:cs="Arial"/>
          <w:b/>
          <w:bCs/>
        </w:rPr>
        <w:t>w sprawie odpowiedzialności za środowisko w odniesieniu do zapobiegania i zaradzania szkodom wyrządzonym środowisku naturalnemu</w:t>
      </w:r>
      <w:r w:rsidR="00237187" w:rsidRPr="00103F5B">
        <w:rPr>
          <w:rStyle w:val="apple-converted-space"/>
          <w:rFonts w:ascii="Calibri" w:hAnsi="Calibri" w:cs="Arial"/>
        </w:rPr>
        <w:t> </w:t>
      </w:r>
      <w:r w:rsidR="00237187" w:rsidRPr="00103F5B">
        <w:rPr>
          <w:rFonts w:ascii="Calibri" w:hAnsi="Calibri" w:cs="Arial"/>
          <w:b/>
          <w:bCs/>
        </w:rPr>
        <w:t>2004/35/WE</w:t>
      </w:r>
      <w:r w:rsidRPr="00103F5B">
        <w:rPr>
          <w:rStyle w:val="apple-converted-space"/>
          <w:rFonts w:ascii="Calibri" w:hAnsi="Calibri" w:cs="Arial"/>
          <w:b/>
          <w:bCs/>
        </w:rPr>
        <w:t>.</w:t>
      </w:r>
      <w:r w:rsidR="000B7E5E" w:rsidRPr="00103F5B">
        <w:rPr>
          <w:rFonts w:ascii="Calibri" w:hAnsi="Calibri" w:cs="Arial"/>
        </w:rPr>
        <w:t xml:space="preserve"> 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iCs/>
        </w:rPr>
        <w:t>Celem dyrektywy jest ustalenie ram odpowiedzialności za środowisko w oparciu o zasadę "zanieczyszczający płaci" w celu zapobiegania i zaradzenia szkodom wyrządzonym środowisku naturalnemu.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</w:p>
    <w:p w:rsidR="000B7E5E" w:rsidRPr="00103F5B" w:rsidRDefault="000B7E5E" w:rsidP="00CD196B">
      <w:pPr>
        <w:spacing w:line="276" w:lineRule="auto"/>
        <w:jc w:val="both"/>
        <w:rPr>
          <w:rFonts w:ascii="Calibri" w:hAnsi="Calibri" w:cs="Arial"/>
        </w:rPr>
      </w:pP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2. Akty prawne krajowe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Ustawa z dnia 16 kwietnia 2004 r. o ochronie przyrody (Dz. U. </w:t>
      </w:r>
      <w:r w:rsidR="00834D95">
        <w:rPr>
          <w:rFonts w:ascii="Calibri" w:hAnsi="Calibri" w:cs="Arial"/>
        </w:rPr>
        <w:t>z 20</w:t>
      </w:r>
      <w:r w:rsidR="009E1A58">
        <w:rPr>
          <w:rFonts w:ascii="Calibri" w:hAnsi="Calibri" w:cs="Arial"/>
        </w:rPr>
        <w:t>20</w:t>
      </w:r>
      <w:r w:rsidR="00834D95">
        <w:rPr>
          <w:rFonts w:ascii="Calibri" w:hAnsi="Calibri" w:cs="Arial"/>
        </w:rPr>
        <w:t xml:space="preserve"> r.</w:t>
      </w:r>
      <w:r w:rsidRPr="00103F5B">
        <w:rPr>
          <w:rFonts w:ascii="Calibri" w:hAnsi="Calibri" w:cs="Arial"/>
        </w:rPr>
        <w:t xml:space="preserve"> poz. </w:t>
      </w:r>
      <w:r w:rsidR="009E1A58">
        <w:rPr>
          <w:rFonts w:ascii="Calibri" w:hAnsi="Calibri" w:cs="Arial"/>
        </w:rPr>
        <w:t>55</w:t>
      </w:r>
      <w:r w:rsidRPr="00103F5B">
        <w:rPr>
          <w:rFonts w:ascii="Calibri" w:hAnsi="Calibri" w:cs="Arial"/>
        </w:rPr>
        <w:t xml:space="preserve"> z późn. zm.).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Problematyka zagospodarowania terenu miasta Ciechocinka wiąże się z zagadnieniami zakazów i nakazów obowiązujących na obszarach chronionych, ochrona gatunków roślin </w:t>
      </w:r>
      <w:r w:rsidR="000B7E5E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>i</w:t>
      </w:r>
      <w:r w:rsidR="000B7E5E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zwierząt oraz siedlisk przyrodniczych, rozwiniętych szczegółowo w ustawie </w:t>
      </w:r>
      <w:r w:rsidR="000B7E5E" w:rsidRPr="00103F5B">
        <w:rPr>
          <w:rFonts w:ascii="Calibri" w:hAnsi="Calibri" w:cs="Arial"/>
        </w:rPr>
        <w:t xml:space="preserve">                                        </w:t>
      </w:r>
      <w:r w:rsidRPr="00103F5B">
        <w:rPr>
          <w:rFonts w:ascii="Calibri" w:hAnsi="Calibri" w:cs="Arial"/>
        </w:rPr>
        <w:t>i rozporządzeniach wykonawczych.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Zgodnie z art. 33 pkt 1 i 2 Ustawy o ochronie przyrody z dnia 16 kwietnia 2004 r. zabrania się podejmowania działań mogących w istotny sposób pogorszyć stan siedlisk przyrodniczych oraz siedlisk gatu</w:t>
      </w:r>
      <w:r w:rsidR="00B85697">
        <w:rPr>
          <w:rFonts w:ascii="Calibri" w:hAnsi="Calibri" w:cs="Arial"/>
        </w:rPr>
        <w:t>nków roślin i zwierząt, a także</w:t>
      </w:r>
      <w:r w:rsidR="000B7E5E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w istotny sposób wpłynąć negatywnie na gatunki, dla których ochrony został wyznaczony obszar Natura 2000 do czasu zatwierdzenia obszaru przez Komisję  Europejską lub odmowy jego zatwierdzenia.</w:t>
      </w:r>
    </w:p>
    <w:p w:rsidR="00237187" w:rsidRPr="00095564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Według art. 33 pkt. 3 Ustawy o ochronie przyrody projekt przedsięwzięcia o potencjalnym bezpośrednim lub pośrednim wpływie na stan obszaru Natura 2000 podlega ocenie dokonywanej na podstawie </w:t>
      </w:r>
      <w:r w:rsidR="00B85697" w:rsidRPr="00864448">
        <w:rPr>
          <w:rFonts w:ascii="Calibri" w:hAnsi="Calibri" w:cs="Arial"/>
          <w:kern w:val="36"/>
          <w:szCs w:val="22"/>
        </w:rPr>
        <w:t>ustawy z dnia 3 października 2008 r. o udostępnianiu informacji o środowisku i jego ochronie, udziale społeczeństwa w ochronie środowiska oraz o ocenach oddziaływania na środowisko (</w:t>
      </w:r>
      <w:r w:rsidR="00B85697" w:rsidRPr="00864448">
        <w:rPr>
          <w:rFonts w:ascii="Calibri" w:hAnsi="Calibri" w:cs="Arial"/>
          <w:bCs/>
          <w:color w:val="000000"/>
          <w:szCs w:val="22"/>
          <w:shd w:val="clear" w:color="auto" w:fill="FFFFFF"/>
        </w:rPr>
        <w:t>Dz. U. 2017 r. poz. 1405 ze zm.</w:t>
      </w:r>
      <w:r w:rsidR="00B85697" w:rsidRPr="00864448">
        <w:rPr>
          <w:rFonts w:ascii="Calibri" w:hAnsi="Calibri" w:cs="Arial"/>
          <w:kern w:val="36"/>
          <w:szCs w:val="22"/>
        </w:rPr>
        <w:t>)</w:t>
      </w:r>
      <w:r w:rsidR="00B85697">
        <w:rPr>
          <w:rFonts w:ascii="Arial" w:hAnsi="Arial" w:cs="Arial"/>
          <w:kern w:val="36"/>
          <w:szCs w:val="22"/>
        </w:rPr>
        <w:t xml:space="preserve"> </w:t>
      </w:r>
      <w:r w:rsidRPr="00103F5B">
        <w:rPr>
          <w:rFonts w:ascii="Calibri" w:hAnsi="Calibri" w:cs="Arial"/>
        </w:rPr>
        <w:t xml:space="preserve">pod względem ewentualnych w odniesieniu do siedlisk przyrodniczych oraz gatunków roślin i zwierząt, dla których ochrony </w:t>
      </w:r>
      <w:r w:rsidRPr="00095564">
        <w:rPr>
          <w:rFonts w:ascii="Calibri" w:hAnsi="Calibri" w:cs="Arial"/>
        </w:rPr>
        <w:t>został wyznaczony obszar Natura 2000.</w:t>
      </w:r>
    </w:p>
    <w:p w:rsidR="00095564" w:rsidRPr="00095564" w:rsidRDefault="00095564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Obszar objęty granicą sporządzenia </w:t>
      </w:r>
      <w:r w:rsidR="009E1A58">
        <w:rPr>
          <w:rFonts w:ascii="Calibri" w:hAnsi="Calibri" w:cs="Arial"/>
          <w:b/>
        </w:rPr>
        <w:t xml:space="preserve">Miejscowego planu zagospodarowania przestrzennego dla obszaru </w:t>
      </w:r>
      <w:r w:rsidR="009E1A58">
        <w:rPr>
          <w:rFonts w:ascii="Calibri" w:hAnsi="Calibri"/>
          <w:b/>
        </w:rPr>
        <w:t xml:space="preserve">znajdującego się pomiędzy ul. Wołuszewską, a ul. Tężniową, </w:t>
      </w:r>
      <w:r w:rsidR="009E1A58">
        <w:rPr>
          <w:rFonts w:ascii="Calibri" w:hAnsi="Calibri" w:cs="Arial"/>
          <w:b/>
        </w:rPr>
        <w:t>położonego w strefie „B” ochrony uzdrowiskowej w Ciechocinku</w:t>
      </w:r>
      <w:r>
        <w:rPr>
          <w:rFonts w:ascii="Calibri" w:hAnsi="Calibri" w:cs="Arial"/>
          <w:b/>
        </w:rPr>
        <w:t xml:space="preserve"> </w:t>
      </w:r>
      <w:r w:rsidRPr="00095564">
        <w:rPr>
          <w:rFonts w:ascii="Calibri" w:hAnsi="Calibri" w:cs="Arial"/>
        </w:rPr>
        <w:t xml:space="preserve">w całości położony jest w Obszarze Chronionego </w:t>
      </w:r>
      <w:r>
        <w:rPr>
          <w:rFonts w:ascii="Calibri" w:hAnsi="Calibri" w:cs="Arial"/>
        </w:rPr>
        <w:t>K</w:t>
      </w:r>
      <w:r w:rsidRPr="00095564">
        <w:rPr>
          <w:rFonts w:ascii="Calibri" w:hAnsi="Calibri" w:cs="Arial"/>
        </w:rPr>
        <w:t>rajobrazu Niziny Ciechocińskiej.</w:t>
      </w:r>
    </w:p>
    <w:p w:rsidR="00834D95" w:rsidRPr="00864448" w:rsidRDefault="00237187" w:rsidP="00CD196B">
      <w:pPr>
        <w:spacing w:line="276" w:lineRule="auto"/>
        <w:jc w:val="both"/>
        <w:rPr>
          <w:rFonts w:ascii="Calibri" w:hAnsi="Calibri" w:cs="Arial"/>
          <w:iCs/>
        </w:rPr>
      </w:pPr>
      <w:r w:rsidRPr="00095564">
        <w:rPr>
          <w:rFonts w:ascii="Calibri" w:hAnsi="Calibri" w:cs="Arial"/>
        </w:rPr>
        <w:t xml:space="preserve">• Ustawa z dnia </w:t>
      </w:r>
      <w:r w:rsidR="00B85697" w:rsidRPr="00095564">
        <w:rPr>
          <w:rFonts w:ascii="Calibri" w:hAnsi="Calibri" w:cs="Arial"/>
        </w:rPr>
        <w:t>20</w:t>
      </w:r>
      <w:r w:rsidRPr="00095564">
        <w:rPr>
          <w:rFonts w:ascii="Calibri" w:hAnsi="Calibri" w:cs="Arial"/>
        </w:rPr>
        <w:t xml:space="preserve"> </w:t>
      </w:r>
      <w:r w:rsidRPr="00864448">
        <w:rPr>
          <w:rFonts w:ascii="Calibri" w:hAnsi="Calibri" w:cs="Arial"/>
        </w:rPr>
        <w:t>lipca 20</w:t>
      </w:r>
      <w:r w:rsidR="00B85697" w:rsidRPr="00864448">
        <w:rPr>
          <w:rFonts w:ascii="Calibri" w:hAnsi="Calibri" w:cs="Arial"/>
        </w:rPr>
        <w:t>17</w:t>
      </w:r>
      <w:r w:rsidRPr="00864448">
        <w:rPr>
          <w:rFonts w:ascii="Calibri" w:hAnsi="Calibri" w:cs="Arial"/>
        </w:rPr>
        <w:t xml:space="preserve"> r. Prawo wodne </w:t>
      </w:r>
      <w:r w:rsidR="00834D95" w:rsidRPr="00864448">
        <w:rPr>
          <w:rFonts w:ascii="Calibri" w:hAnsi="Calibri" w:cs="Arial"/>
        </w:rPr>
        <w:t>(Dz. U. 20</w:t>
      </w:r>
      <w:r w:rsidR="009E1A58">
        <w:rPr>
          <w:rFonts w:ascii="Calibri" w:hAnsi="Calibri" w:cs="Arial"/>
        </w:rPr>
        <w:t>20</w:t>
      </w:r>
      <w:r w:rsidR="00834D95" w:rsidRPr="00864448">
        <w:rPr>
          <w:rFonts w:ascii="Calibri" w:hAnsi="Calibri" w:cs="Arial"/>
        </w:rPr>
        <w:t xml:space="preserve"> r. poz. </w:t>
      </w:r>
      <w:r w:rsidR="009E1A58">
        <w:rPr>
          <w:rFonts w:ascii="Calibri" w:hAnsi="Calibri" w:cs="Arial"/>
        </w:rPr>
        <w:t>310</w:t>
      </w:r>
      <w:r w:rsidR="00B85697" w:rsidRPr="00864448">
        <w:rPr>
          <w:rFonts w:ascii="Calibri" w:hAnsi="Calibri" w:cs="Arial"/>
        </w:rPr>
        <w:t xml:space="preserve"> ze zm.</w:t>
      </w:r>
      <w:r w:rsidR="00834D95" w:rsidRPr="00864448">
        <w:rPr>
          <w:rFonts w:ascii="Calibri" w:hAnsi="Calibri" w:cs="Arial"/>
          <w:iCs/>
        </w:rPr>
        <w:t xml:space="preserve">) – w zakresie </w:t>
      </w:r>
    </w:p>
    <w:p w:rsidR="00834D95" w:rsidRPr="00864448" w:rsidRDefault="00834D95" w:rsidP="00CD196B">
      <w:pPr>
        <w:spacing w:line="276" w:lineRule="auto"/>
        <w:jc w:val="both"/>
        <w:rPr>
          <w:rFonts w:ascii="Calibri" w:hAnsi="Calibri" w:cs="Arial"/>
        </w:rPr>
      </w:pPr>
      <w:r w:rsidRPr="00864448">
        <w:rPr>
          <w:rFonts w:ascii="Calibri" w:hAnsi="Calibri" w:cs="Arial"/>
          <w:iCs/>
        </w:rPr>
        <w:t xml:space="preserve">Art. </w:t>
      </w:r>
      <w:r w:rsidR="00B85697" w:rsidRPr="00864448">
        <w:rPr>
          <w:rFonts w:ascii="Calibri" w:hAnsi="Calibri" w:cs="Arial"/>
        </w:rPr>
        <w:t>169 ust. 2 pkt 2</w:t>
      </w:r>
      <w:r w:rsidRPr="00864448">
        <w:rPr>
          <w:rFonts w:ascii="Calibri" w:hAnsi="Calibri" w:cs="Arial"/>
        </w:rPr>
        <w:t xml:space="preserve"> teren objęty granicą </w:t>
      </w:r>
      <w:r w:rsidRPr="00864448">
        <w:rPr>
          <w:rFonts w:ascii="Calibri" w:hAnsi="Calibri"/>
        </w:rPr>
        <w:t>sporządzenia</w:t>
      </w:r>
      <w:r w:rsidRPr="00864448">
        <w:rPr>
          <w:rFonts w:ascii="Calibri" w:hAnsi="Calibri" w:cs="Arial"/>
        </w:rPr>
        <w:t xml:space="preserve"> </w:t>
      </w:r>
      <w:r w:rsidR="009E1A58">
        <w:rPr>
          <w:rFonts w:ascii="Calibri" w:hAnsi="Calibri" w:cs="Arial"/>
          <w:b/>
        </w:rPr>
        <w:t xml:space="preserve">Miejscowego planu zagospodarowania przestrzennego dla obszaru </w:t>
      </w:r>
      <w:r w:rsidR="009E1A58">
        <w:rPr>
          <w:rFonts w:ascii="Calibri" w:hAnsi="Calibri"/>
          <w:b/>
        </w:rPr>
        <w:t xml:space="preserve">znajdującego się pomiędzy ul. Wołuszewską, a ul. Tężniową, </w:t>
      </w:r>
      <w:r w:rsidR="009E1A58">
        <w:rPr>
          <w:rFonts w:ascii="Calibri" w:hAnsi="Calibri" w:cs="Arial"/>
          <w:b/>
        </w:rPr>
        <w:t>położonego w strefie „B” ochrony uzdrowiskowej w Ciechocinku</w:t>
      </w:r>
      <w:r w:rsidRPr="00864448">
        <w:rPr>
          <w:rFonts w:ascii="Calibri" w:hAnsi="Calibri" w:cs="Arial"/>
        </w:rPr>
        <w:t>,</w:t>
      </w:r>
      <w:r w:rsidR="00B85697" w:rsidRPr="00864448">
        <w:rPr>
          <w:rFonts w:ascii="Calibri" w:hAnsi="Calibri" w:cs="Arial"/>
        </w:rPr>
        <w:t xml:space="preserve"> </w:t>
      </w:r>
      <w:r w:rsidRPr="00864448">
        <w:rPr>
          <w:rFonts w:ascii="Calibri" w:hAnsi="Calibri" w:cs="Arial"/>
          <w:iCs/>
        </w:rPr>
        <w:t xml:space="preserve">nie jest położony w obszarze </w:t>
      </w:r>
      <w:r w:rsidR="009E1A58">
        <w:rPr>
          <w:rFonts w:ascii="Calibri" w:hAnsi="Calibri" w:cs="Arial"/>
          <w:iCs/>
        </w:rPr>
        <w:t>szczególnego zagrożenia powodzią</w:t>
      </w:r>
      <w:r w:rsidR="00B85697" w:rsidRPr="00864448">
        <w:rPr>
          <w:rFonts w:ascii="Calibri" w:hAnsi="Calibri" w:cs="Arial"/>
        </w:rPr>
        <w:t>.</w:t>
      </w:r>
    </w:p>
    <w:p w:rsidR="00237187" w:rsidRPr="00864448" w:rsidRDefault="00237187" w:rsidP="0085551A">
      <w:pPr>
        <w:spacing w:line="276" w:lineRule="auto"/>
        <w:jc w:val="both"/>
        <w:rPr>
          <w:rFonts w:ascii="Calibri" w:hAnsi="Calibri" w:cs="Arial"/>
        </w:rPr>
      </w:pPr>
      <w:r w:rsidRPr="00864448">
        <w:rPr>
          <w:rFonts w:ascii="Calibri" w:hAnsi="Calibri" w:cs="Arial"/>
        </w:rPr>
        <w:t xml:space="preserve">Art. </w:t>
      </w:r>
      <w:r w:rsidR="0085551A" w:rsidRPr="00864448">
        <w:rPr>
          <w:rFonts w:ascii="Calibri" w:hAnsi="Calibri" w:cs="Arial"/>
        </w:rPr>
        <w:t>226</w:t>
      </w:r>
      <w:r w:rsidRPr="00864448">
        <w:rPr>
          <w:rFonts w:ascii="Calibri" w:hAnsi="Calibri" w:cs="Arial"/>
        </w:rPr>
        <w:t xml:space="preserve">. </w:t>
      </w:r>
      <w:r w:rsidR="0085551A" w:rsidRPr="00864448">
        <w:rPr>
          <w:rFonts w:ascii="Calibri" w:hAnsi="Calibri" w:cs="Arial"/>
        </w:rPr>
        <w:t xml:space="preserve">Ust. 1 </w:t>
      </w:r>
      <w:r w:rsidR="0085551A" w:rsidRPr="00864448">
        <w:rPr>
          <w:rFonts w:ascii="Calibri" w:hAnsi="Calibri"/>
          <w:shd w:val="clear" w:color="auto" w:fill="FFFFFF"/>
        </w:rPr>
        <w:t>Właściciel wód utrzymuje wody z uwzględnieniem konieczności osiągnięcia celów środowiskowych, o których mowa w </w:t>
      </w:r>
      <w:r w:rsidR="0085551A" w:rsidRPr="00864448">
        <w:rPr>
          <w:rStyle w:val="Pogrubienie"/>
          <w:rFonts w:ascii="Calibri" w:hAnsi="Calibri"/>
          <w:shd w:val="clear" w:color="auto" w:fill="FFFFFF"/>
        </w:rPr>
        <w:t>art. 56</w:t>
      </w:r>
      <w:r w:rsidR="0085551A" w:rsidRPr="00864448">
        <w:rPr>
          <w:rFonts w:ascii="Calibri" w:hAnsi="Calibri"/>
          <w:shd w:val="clear" w:color="auto" w:fill="FFFFFF"/>
        </w:rPr>
        <w:t> </w:t>
      </w:r>
      <w:r w:rsidR="0085551A" w:rsidRPr="00864448">
        <w:rPr>
          <w:rFonts w:ascii="Calibri" w:hAnsi="Calibri"/>
          <w:iCs/>
          <w:shd w:val="clear" w:color="auto" w:fill="FFFFFF"/>
        </w:rPr>
        <w:t>cel środowiskowy dla jednolitych części wód powierzchniowych</w:t>
      </w:r>
      <w:r w:rsidR="0085551A" w:rsidRPr="00864448">
        <w:rPr>
          <w:rFonts w:ascii="Calibri" w:hAnsi="Calibri"/>
          <w:shd w:val="clear" w:color="auto" w:fill="FFFFFF"/>
        </w:rPr>
        <w:t>, </w:t>
      </w:r>
      <w:r w:rsidR="0085551A" w:rsidRPr="00864448">
        <w:rPr>
          <w:rStyle w:val="Pogrubienie"/>
          <w:rFonts w:ascii="Calibri" w:hAnsi="Calibri"/>
          <w:shd w:val="clear" w:color="auto" w:fill="FFFFFF"/>
        </w:rPr>
        <w:t>art. 57</w:t>
      </w:r>
      <w:r w:rsidR="0085551A" w:rsidRPr="00864448">
        <w:rPr>
          <w:rFonts w:ascii="Calibri" w:hAnsi="Calibri"/>
          <w:shd w:val="clear" w:color="auto" w:fill="FFFFFF"/>
        </w:rPr>
        <w:t> </w:t>
      </w:r>
      <w:r w:rsidR="0085551A" w:rsidRPr="00864448">
        <w:rPr>
          <w:rFonts w:ascii="Calibri" w:hAnsi="Calibri"/>
          <w:iCs/>
          <w:shd w:val="clear" w:color="auto" w:fill="FFFFFF"/>
        </w:rPr>
        <w:t>cel środowiskowy dla sztucznych i silnie zmienionych jednolitych części wód powierzchniowych</w:t>
      </w:r>
      <w:r w:rsidR="0085551A" w:rsidRPr="00864448">
        <w:rPr>
          <w:rFonts w:ascii="Calibri" w:hAnsi="Calibri"/>
          <w:shd w:val="clear" w:color="auto" w:fill="FFFFFF"/>
        </w:rPr>
        <w:t>, </w:t>
      </w:r>
      <w:r w:rsidR="0085551A" w:rsidRPr="00864448">
        <w:rPr>
          <w:rStyle w:val="Pogrubienie"/>
          <w:rFonts w:ascii="Calibri" w:hAnsi="Calibri"/>
          <w:shd w:val="clear" w:color="auto" w:fill="FFFFFF"/>
        </w:rPr>
        <w:t>art. 59</w:t>
      </w:r>
      <w:r w:rsidR="0085551A" w:rsidRPr="00864448">
        <w:rPr>
          <w:rFonts w:ascii="Calibri" w:hAnsi="Calibri"/>
          <w:shd w:val="clear" w:color="auto" w:fill="FFFFFF"/>
        </w:rPr>
        <w:t> </w:t>
      </w:r>
      <w:r w:rsidR="0085551A" w:rsidRPr="00864448">
        <w:rPr>
          <w:rFonts w:ascii="Calibri" w:hAnsi="Calibri"/>
          <w:iCs/>
          <w:shd w:val="clear" w:color="auto" w:fill="FFFFFF"/>
        </w:rPr>
        <w:t>cel środowiskowy dla jednolitych części wód podziemnych</w:t>
      </w:r>
      <w:r w:rsidR="0085551A" w:rsidRPr="00864448">
        <w:rPr>
          <w:rFonts w:ascii="Calibri" w:hAnsi="Calibri"/>
          <w:shd w:val="clear" w:color="auto" w:fill="FFFFFF"/>
        </w:rPr>
        <w:t> oraz w </w:t>
      </w:r>
      <w:r w:rsidR="0085551A" w:rsidRPr="00864448">
        <w:rPr>
          <w:rStyle w:val="Pogrubienie"/>
          <w:rFonts w:ascii="Calibri" w:hAnsi="Calibri"/>
          <w:shd w:val="clear" w:color="auto" w:fill="FFFFFF"/>
        </w:rPr>
        <w:t>art. 61</w:t>
      </w:r>
      <w:r w:rsidR="0085551A" w:rsidRPr="00864448">
        <w:rPr>
          <w:rFonts w:ascii="Calibri" w:hAnsi="Calibri"/>
          <w:shd w:val="clear" w:color="auto" w:fill="FFFFFF"/>
        </w:rPr>
        <w:t> </w:t>
      </w:r>
      <w:r w:rsidR="0085551A" w:rsidRPr="00864448">
        <w:rPr>
          <w:rFonts w:ascii="Calibri" w:hAnsi="Calibri"/>
          <w:iCs/>
          <w:shd w:val="clear" w:color="auto" w:fill="FFFFFF"/>
        </w:rPr>
        <w:t>cel środowiskowy dla obszarów chronionych</w:t>
      </w:r>
      <w:r w:rsidRPr="00864448">
        <w:rPr>
          <w:rFonts w:ascii="Calibri" w:hAnsi="Calibri" w:cs="Arial"/>
        </w:rPr>
        <w:t>,</w:t>
      </w:r>
    </w:p>
    <w:p w:rsidR="00237187" w:rsidRPr="00864448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095564">
        <w:rPr>
          <w:rFonts w:ascii="Calibri" w:hAnsi="Calibri" w:cs="Arial"/>
        </w:rPr>
        <w:t xml:space="preserve">Art. </w:t>
      </w:r>
      <w:r w:rsidR="0085551A" w:rsidRPr="00095564">
        <w:rPr>
          <w:rFonts w:ascii="Calibri" w:hAnsi="Calibri" w:cs="Arial"/>
        </w:rPr>
        <w:t>230</w:t>
      </w:r>
      <w:r w:rsidRPr="00095564">
        <w:rPr>
          <w:rFonts w:ascii="Calibri" w:hAnsi="Calibri" w:cs="Arial"/>
        </w:rPr>
        <w:t xml:space="preserve">. </w:t>
      </w:r>
      <w:r w:rsidR="0085551A" w:rsidRPr="00864448">
        <w:rPr>
          <w:rFonts w:ascii="Calibri" w:hAnsi="Calibri"/>
        </w:rPr>
        <w:t>Zakazuje się niszczenia lub uszkadzania brzegów śródlądowych wód powierzchniowych, brzegów wód morskich oraz budowli, w tym murów, niebędących urządzeniami wodnymi, tworzących brzeg, a także gruntów pokrytych śródlądowymi wodami powierzchniowymi.</w:t>
      </w:r>
    </w:p>
    <w:p w:rsidR="0085551A" w:rsidRPr="00864448" w:rsidRDefault="00237187" w:rsidP="0085551A">
      <w:pPr>
        <w:spacing w:line="276" w:lineRule="auto"/>
        <w:rPr>
          <w:rFonts w:ascii="Calibri" w:hAnsi="Calibri"/>
        </w:rPr>
      </w:pPr>
      <w:r w:rsidRPr="00095564">
        <w:rPr>
          <w:rFonts w:ascii="Calibri" w:hAnsi="Calibri" w:cs="Arial"/>
        </w:rPr>
        <w:t xml:space="preserve">Art. </w:t>
      </w:r>
      <w:r w:rsidR="0085551A" w:rsidRPr="00095564">
        <w:rPr>
          <w:rFonts w:ascii="Calibri" w:hAnsi="Calibri" w:cs="Arial"/>
        </w:rPr>
        <w:t>231</w:t>
      </w:r>
      <w:r w:rsidRPr="00095564">
        <w:rPr>
          <w:rFonts w:ascii="Calibri" w:hAnsi="Calibri" w:cs="Arial"/>
        </w:rPr>
        <w:t>.</w:t>
      </w:r>
      <w:r w:rsidR="0085551A" w:rsidRPr="00095564">
        <w:rPr>
          <w:rFonts w:ascii="Calibri" w:hAnsi="Calibri" w:cs="Arial"/>
        </w:rPr>
        <w:t xml:space="preserve"> </w:t>
      </w:r>
      <w:r w:rsidR="0085551A" w:rsidRPr="00864448">
        <w:rPr>
          <w:rFonts w:ascii="Calibri" w:hAnsi="Calibri"/>
          <w:shd w:val="clear" w:color="auto" w:fill="FFFFFF"/>
        </w:rPr>
        <w:t>Właściciel śródlądowych wód powierzchniowych:</w:t>
      </w:r>
      <w:r w:rsidR="0085551A" w:rsidRPr="00864448">
        <w:rPr>
          <w:rFonts w:ascii="Calibri" w:hAnsi="Calibri"/>
        </w:rPr>
        <w:t xml:space="preserve"> zapewnia osiągnięcie celów środowiskowych, o których mowa w </w:t>
      </w:r>
      <w:r w:rsidR="0085551A" w:rsidRPr="00864448">
        <w:rPr>
          <w:rStyle w:val="Pogrubienie"/>
          <w:rFonts w:ascii="Calibri" w:hAnsi="Calibri"/>
        </w:rPr>
        <w:t>art. 56</w:t>
      </w:r>
      <w:r w:rsidR="0085551A" w:rsidRPr="00864448">
        <w:rPr>
          <w:rFonts w:ascii="Calibri" w:hAnsi="Calibri"/>
        </w:rPr>
        <w:t> </w:t>
      </w:r>
      <w:r w:rsidR="0085551A" w:rsidRPr="00864448">
        <w:rPr>
          <w:rFonts w:ascii="Calibri" w:hAnsi="Calibri"/>
          <w:iCs/>
        </w:rPr>
        <w:t>cel środowiskowy dla jednolitych części wód powierzchniowych</w:t>
      </w:r>
      <w:r w:rsidR="0085551A" w:rsidRPr="00864448">
        <w:rPr>
          <w:rFonts w:ascii="Calibri" w:hAnsi="Calibri"/>
        </w:rPr>
        <w:t>, </w:t>
      </w:r>
      <w:r w:rsidR="0085551A" w:rsidRPr="00864448">
        <w:rPr>
          <w:rStyle w:val="Pogrubienie"/>
          <w:rFonts w:ascii="Calibri" w:hAnsi="Calibri"/>
        </w:rPr>
        <w:t>art. 57</w:t>
      </w:r>
      <w:r w:rsidR="0085551A" w:rsidRPr="00864448">
        <w:rPr>
          <w:rFonts w:ascii="Calibri" w:hAnsi="Calibri"/>
        </w:rPr>
        <w:t> </w:t>
      </w:r>
      <w:r w:rsidR="0085551A" w:rsidRPr="00864448">
        <w:rPr>
          <w:rFonts w:ascii="Calibri" w:hAnsi="Calibri"/>
          <w:iCs/>
        </w:rPr>
        <w:t>cel środowiskowy dla sztucznych i silnie zmienionych jednolitych części wód powierzchniowych</w:t>
      </w:r>
      <w:r w:rsidR="0085551A" w:rsidRPr="00864448">
        <w:rPr>
          <w:rFonts w:ascii="Calibri" w:hAnsi="Calibri"/>
        </w:rPr>
        <w:t>, </w:t>
      </w:r>
      <w:r w:rsidR="0085551A" w:rsidRPr="00864448">
        <w:rPr>
          <w:rStyle w:val="Pogrubienie"/>
          <w:rFonts w:ascii="Calibri" w:hAnsi="Calibri"/>
        </w:rPr>
        <w:t>art. 59</w:t>
      </w:r>
      <w:r w:rsidR="0085551A" w:rsidRPr="00864448">
        <w:rPr>
          <w:rFonts w:ascii="Calibri" w:hAnsi="Calibri"/>
        </w:rPr>
        <w:t> </w:t>
      </w:r>
      <w:r w:rsidR="0085551A" w:rsidRPr="00864448">
        <w:rPr>
          <w:rFonts w:ascii="Calibri" w:hAnsi="Calibri"/>
          <w:iCs/>
        </w:rPr>
        <w:t>cel środowiskowy dla jednolitych części wód podziemnych</w:t>
      </w:r>
      <w:r w:rsidR="0085551A" w:rsidRPr="00864448">
        <w:rPr>
          <w:rFonts w:ascii="Calibri" w:hAnsi="Calibri"/>
        </w:rPr>
        <w:t> oraz w </w:t>
      </w:r>
      <w:r w:rsidR="0085551A" w:rsidRPr="00864448">
        <w:rPr>
          <w:rStyle w:val="Pogrubienie"/>
          <w:rFonts w:ascii="Calibri" w:hAnsi="Calibri"/>
        </w:rPr>
        <w:t>art. 61</w:t>
      </w:r>
      <w:r w:rsidR="0085551A" w:rsidRPr="00864448">
        <w:rPr>
          <w:rFonts w:ascii="Calibri" w:hAnsi="Calibri"/>
        </w:rPr>
        <w:t> </w:t>
      </w:r>
      <w:r w:rsidR="0085551A" w:rsidRPr="00864448">
        <w:rPr>
          <w:rFonts w:ascii="Calibri" w:hAnsi="Calibri"/>
          <w:iCs/>
        </w:rPr>
        <w:t>cel środowiskowy dla obszarów chronionych</w:t>
      </w:r>
      <w:r w:rsidR="0085551A" w:rsidRPr="00864448">
        <w:rPr>
          <w:rFonts w:ascii="Calibri" w:hAnsi="Calibri"/>
        </w:rPr>
        <w:t>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• Ustawa z dnia 27 kwietnia 2001 r. Prawo ochrony środowiska (Dz. U. 20</w:t>
      </w:r>
      <w:r w:rsidR="009E1A58">
        <w:rPr>
          <w:rFonts w:ascii="Calibri" w:hAnsi="Calibri" w:cs="Arial"/>
        </w:rPr>
        <w:t>20</w:t>
      </w:r>
      <w:r w:rsidR="00834D95">
        <w:rPr>
          <w:rFonts w:ascii="Calibri" w:hAnsi="Calibri" w:cs="Arial"/>
        </w:rPr>
        <w:t xml:space="preserve"> r.</w:t>
      </w:r>
      <w:r w:rsidRPr="00103F5B">
        <w:rPr>
          <w:rFonts w:ascii="Calibri" w:hAnsi="Calibri" w:cs="Arial"/>
        </w:rPr>
        <w:t xml:space="preserve">, poz. </w:t>
      </w:r>
      <w:r w:rsidR="009E1A58">
        <w:rPr>
          <w:rFonts w:ascii="Calibri" w:hAnsi="Calibri" w:cs="Arial"/>
        </w:rPr>
        <w:t>12</w:t>
      </w:r>
      <w:r w:rsidR="00834D95">
        <w:rPr>
          <w:rFonts w:ascii="Calibri" w:hAnsi="Calibri" w:cs="Arial"/>
        </w:rPr>
        <w:t>19</w:t>
      </w:r>
      <w:r w:rsidR="000B7E5E" w:rsidRPr="00103F5B">
        <w:rPr>
          <w:rFonts w:ascii="Calibri" w:hAnsi="Calibri" w:cs="Arial"/>
        </w:rPr>
        <w:t xml:space="preserve">            </w:t>
      </w:r>
      <w:r w:rsidR="00834D95">
        <w:rPr>
          <w:rFonts w:ascii="Calibri" w:hAnsi="Calibri" w:cs="Arial"/>
        </w:rPr>
        <w:t>ze</w:t>
      </w:r>
      <w:r w:rsidRPr="00103F5B">
        <w:rPr>
          <w:rFonts w:ascii="Calibri" w:hAnsi="Calibri" w:cs="Arial"/>
        </w:rPr>
        <w:t xml:space="preserve"> zm.).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Projekt </w:t>
      </w:r>
      <w:r w:rsidR="009E1A58">
        <w:rPr>
          <w:rFonts w:ascii="Calibri" w:hAnsi="Calibri" w:cs="Arial"/>
          <w:b/>
        </w:rPr>
        <w:t xml:space="preserve">Miejscowego planu zagospodarowania przestrzennego dla obszaru </w:t>
      </w:r>
      <w:r w:rsidR="009E1A58">
        <w:rPr>
          <w:rFonts w:ascii="Calibri" w:hAnsi="Calibri"/>
          <w:b/>
        </w:rPr>
        <w:t xml:space="preserve">znajdującego się pomiędzy ul. Wołuszewską, a ul. Tężniową, </w:t>
      </w:r>
      <w:r w:rsidR="009E1A58">
        <w:rPr>
          <w:rFonts w:ascii="Calibri" w:hAnsi="Calibri" w:cs="Arial"/>
          <w:b/>
        </w:rPr>
        <w:t>położonego w strefie „B” ochrony uzdrowiskowej w Ciechocinku</w:t>
      </w:r>
      <w:r w:rsidRPr="00103F5B">
        <w:rPr>
          <w:rFonts w:ascii="Calibri" w:hAnsi="Calibri" w:cs="Arial"/>
        </w:rPr>
        <w:t xml:space="preserve"> powinien uwzględniać zapisy działu VII . ochrona środowiska</w:t>
      </w:r>
      <w:r w:rsidR="000B7E5E" w:rsidRPr="00103F5B">
        <w:rPr>
          <w:rFonts w:ascii="Calibri" w:hAnsi="Calibri" w:cs="Arial"/>
        </w:rPr>
        <w:t xml:space="preserve">  </w:t>
      </w:r>
      <w:r w:rsidRPr="00103F5B">
        <w:rPr>
          <w:rFonts w:ascii="Calibri" w:hAnsi="Calibri" w:cs="Arial"/>
        </w:rPr>
        <w:t>w zagospodarowaniu przestrzennym i przy realizacji inwestycji, w szczególności: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Art. 71. 1. Zasady zrównoważonego rozwoju i ochrony środowiska stanowi</w:t>
      </w:r>
      <w:r w:rsidR="00834D95">
        <w:rPr>
          <w:rFonts w:ascii="Calibri" w:hAnsi="Calibri" w:cs="Arial"/>
        </w:rPr>
        <w:t>ących</w:t>
      </w:r>
      <w:r w:rsidRPr="00103F5B">
        <w:rPr>
          <w:rFonts w:ascii="Calibri" w:hAnsi="Calibri" w:cs="Arial"/>
        </w:rPr>
        <w:t xml:space="preserve"> podstaw</w:t>
      </w:r>
      <w:r w:rsidR="00834D95">
        <w:rPr>
          <w:rFonts w:ascii="Calibri" w:hAnsi="Calibri" w:cs="Arial"/>
        </w:rPr>
        <w:t>ę d</w:t>
      </w:r>
      <w:r w:rsidRPr="00103F5B">
        <w:rPr>
          <w:rFonts w:ascii="Calibri" w:hAnsi="Calibri" w:cs="Arial"/>
        </w:rPr>
        <w:t>o sporządzania i aktualizacji koncepcji polityki przestrzennego zagospodarowania kraju, strategii rozwoju województw, planów zagospodarowania przestrzennego województw, studiów uwarunkowań i kierunków zagospodarowania przestrzennego gmin oraz miejscowych planów zagospodarowania przestrzennego.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2. W koncepcji, strategiach, planach i studiach, o których mowa w ust. 1, w szczególności: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- określa się rozwiązania niezbędne do zapobiegania powstawaniu zanieczyszczeń, zapewnienia ochrony przed powstającymi zanieczyszczeniami oraz przywracania środowiska do właściwego stanu,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ustala się warunki realizacji przedsięwzięć, umożliwiające uzyskanie optymalnych efektów </w:t>
      </w:r>
      <w:r w:rsidR="000B7E5E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>w zakresie ochrony środowiska.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3. Przeznaczenie i sposób zagospodarowania terenu powinny w jak największym stopniu zapewniać zachowanie jego walorów krajobrazowych.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Art. 72. 1. W zmianie studium uwarunkowań i kierunków zagospodarowania przestrzennego gmin  oraz miejscowych planach zagospodarowania przestrzennego zapewnia się. warunki utrzymania równowagi przyrodniczej i racjonalną gospodarkę zasobami środowiska,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2. W zmianie studium uwarunkowań i kierunków zagospodarowania przestrzennego gmin oraz w miejscowych planach zagospodarowania przestrzennego, przy przeznaczaniu terenów na poszczególne cele oraz przy określaniu zada. związanych z ich zagospodarowaniem </w:t>
      </w:r>
      <w:r w:rsidR="000B7E5E" w:rsidRPr="00103F5B">
        <w:rPr>
          <w:rFonts w:ascii="Calibri" w:hAnsi="Calibri" w:cs="Arial"/>
        </w:rPr>
        <w:t xml:space="preserve">                    </w:t>
      </w:r>
      <w:r w:rsidRPr="00103F5B">
        <w:rPr>
          <w:rFonts w:ascii="Calibri" w:hAnsi="Calibri" w:cs="Arial"/>
        </w:rPr>
        <w:t>w strukturze wykorzystania terenu, ustala się proporcje pozwalające na zachowanie lub przywrócenie na nich równowagi przyrodniczej i prawidłowych warunków życia.</w:t>
      </w:r>
    </w:p>
    <w:p w:rsidR="00237187" w:rsidRPr="00A63164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3. W zmianie studium uwarunkowań i kierunków zagospodarowania przestrzennego gmin oraz w miejscowych planach zagospodarowania przestrzennego określa się także sposób </w:t>
      </w:r>
      <w:r w:rsidRPr="00A63164">
        <w:rPr>
          <w:rFonts w:ascii="Calibri" w:hAnsi="Calibri" w:cs="Arial"/>
        </w:rPr>
        <w:t>zagospodarowania obszarów zdegradowanych w wyniku działalności człowieka oraz klęsk żywiołowych.</w:t>
      </w:r>
    </w:p>
    <w:p w:rsidR="00834D95" w:rsidRPr="00A63164" w:rsidRDefault="00834D95" w:rsidP="00CD196B">
      <w:pPr>
        <w:spacing w:line="276" w:lineRule="auto"/>
        <w:jc w:val="both"/>
        <w:rPr>
          <w:rFonts w:ascii="Calibri" w:hAnsi="Calibri" w:cs="Arial"/>
        </w:rPr>
      </w:pPr>
      <w:r w:rsidRPr="00A63164">
        <w:rPr>
          <w:rFonts w:ascii="Calibri" w:hAnsi="Calibri" w:cs="Arial"/>
        </w:rPr>
        <w:t xml:space="preserve">Art. </w:t>
      </w:r>
      <w:r w:rsidRPr="00A63164">
        <w:rPr>
          <w:rFonts w:ascii="Calibri" w:hAnsi="Calibri" w:cs="Arial"/>
          <w:iCs/>
        </w:rPr>
        <w:t xml:space="preserve">110a ust. 1 </w:t>
      </w:r>
      <w:r w:rsidRPr="00A63164">
        <w:rPr>
          <w:rFonts w:ascii="Calibri" w:hAnsi="Calibri" w:cs="Arial"/>
        </w:rPr>
        <w:t xml:space="preserve">teren wskazany do sporządzenia </w:t>
      </w:r>
      <w:r w:rsidR="009E1A58">
        <w:rPr>
          <w:rFonts w:ascii="Calibri" w:hAnsi="Calibri" w:cs="Arial"/>
          <w:b/>
        </w:rPr>
        <w:t xml:space="preserve">Miejscowego planu zagospodarowania przestrzennego dla obszaru </w:t>
      </w:r>
      <w:r w:rsidR="009E1A58">
        <w:rPr>
          <w:rFonts w:ascii="Calibri" w:hAnsi="Calibri"/>
          <w:b/>
        </w:rPr>
        <w:t xml:space="preserve">znajdującego się pomiędzy ul. Wołuszewską, a ul. Tężniową, </w:t>
      </w:r>
      <w:r w:rsidR="009E1A58">
        <w:rPr>
          <w:rFonts w:ascii="Calibri" w:hAnsi="Calibri" w:cs="Arial"/>
          <w:b/>
        </w:rPr>
        <w:t>położonego w strefie „B” ochrony uzdrowiskowej w Ciechocinku</w:t>
      </w:r>
      <w:r w:rsidRPr="00A63164">
        <w:rPr>
          <w:rFonts w:ascii="Calibri" w:hAnsi="Calibri" w:cs="Arial"/>
        </w:rPr>
        <w:t xml:space="preserve"> nie jest objęty granicą </w:t>
      </w:r>
      <w:r w:rsidRPr="00A63164">
        <w:rPr>
          <w:rFonts w:ascii="Calibri" w:hAnsi="Calibri" w:cs="Arial"/>
          <w:color w:val="000000"/>
        </w:rPr>
        <w:t>terenów zagrożonych ruchami masowymi ziemi.</w:t>
      </w:r>
    </w:p>
    <w:p w:rsidR="00AB3AAA" w:rsidRPr="00103F5B" w:rsidRDefault="00AB3AAA" w:rsidP="00AB3AAA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</w:t>
      </w:r>
      <w:r w:rsidRPr="00103F5B">
        <w:rPr>
          <w:rFonts w:ascii="Calibri" w:hAnsi="Calibri" w:cs="Arial"/>
          <w:color w:val="000000"/>
        </w:rPr>
        <w:t xml:space="preserve"> </w:t>
      </w:r>
      <w:r w:rsidRPr="00103F5B">
        <w:rPr>
          <w:rFonts w:ascii="Calibri" w:hAnsi="Calibri" w:cs="Arial"/>
        </w:rPr>
        <w:t xml:space="preserve">Rozporządzenie Rady Ministrów z dnia </w:t>
      </w:r>
      <w:r>
        <w:rPr>
          <w:rFonts w:ascii="Calibri" w:hAnsi="Calibri" w:cs="Arial"/>
        </w:rPr>
        <w:t>10 września</w:t>
      </w:r>
      <w:r w:rsidRPr="00103F5B">
        <w:rPr>
          <w:rFonts w:ascii="Calibri" w:hAnsi="Calibri" w:cs="Arial"/>
        </w:rPr>
        <w:t xml:space="preserve"> 20</w:t>
      </w:r>
      <w:r>
        <w:rPr>
          <w:rFonts w:ascii="Calibri" w:hAnsi="Calibri" w:cs="Arial"/>
        </w:rPr>
        <w:t>19</w:t>
      </w:r>
      <w:r w:rsidRPr="00103F5B">
        <w:rPr>
          <w:rFonts w:ascii="Calibri" w:hAnsi="Calibri" w:cs="Arial"/>
        </w:rPr>
        <w:t xml:space="preserve"> roku w sprawie przedsięwzięć mogących znacząco oddziaływać na środowisko (Dz. U. </w:t>
      </w:r>
      <w:r>
        <w:rPr>
          <w:rFonts w:ascii="Calibri" w:hAnsi="Calibri" w:cs="Arial"/>
        </w:rPr>
        <w:t>z 2019 r. poz. 1839</w:t>
      </w:r>
      <w:r w:rsidRPr="00103F5B">
        <w:rPr>
          <w:rFonts w:ascii="Calibri" w:hAnsi="Calibri" w:cs="Arial"/>
        </w:rPr>
        <w:t>).</w:t>
      </w:r>
    </w:p>
    <w:p w:rsidR="00AB3AAA" w:rsidRPr="00103F5B" w:rsidRDefault="00AB3AAA" w:rsidP="00AB3AAA">
      <w:pPr>
        <w:spacing w:line="276" w:lineRule="auto"/>
        <w:jc w:val="both"/>
        <w:rPr>
          <w:rStyle w:val="italic"/>
          <w:rFonts w:ascii="Calibri" w:hAnsi="Calibri" w:cs="Arial"/>
          <w:iCs/>
        </w:rPr>
      </w:pPr>
      <w:r w:rsidRPr="00103F5B">
        <w:rPr>
          <w:rStyle w:val="italic"/>
          <w:rFonts w:ascii="Calibri" w:hAnsi="Calibri" w:cs="Arial"/>
          <w:iCs/>
        </w:rPr>
        <w:t>Rozporządzenie określa:</w:t>
      </w:r>
    </w:p>
    <w:p w:rsidR="00AB3AAA" w:rsidRPr="00103F5B" w:rsidRDefault="00AB3AAA" w:rsidP="00AB3AAA">
      <w:pPr>
        <w:spacing w:line="276" w:lineRule="auto"/>
        <w:jc w:val="both"/>
        <w:rPr>
          <w:rStyle w:val="italic"/>
          <w:rFonts w:ascii="Calibri" w:hAnsi="Calibri" w:cs="Arial"/>
          <w:iCs/>
        </w:rPr>
      </w:pPr>
      <w:r w:rsidRPr="00103F5B">
        <w:rPr>
          <w:rStyle w:val="italic"/>
          <w:rFonts w:ascii="Calibri" w:hAnsi="Calibri" w:cs="Arial"/>
          <w:iCs/>
        </w:rPr>
        <w:t>1) rodzaje przedsięwzięć mogących zawsze znacząco oddziaływać na środowisko;</w:t>
      </w:r>
    </w:p>
    <w:p w:rsidR="00AB3AAA" w:rsidRPr="00103F5B" w:rsidRDefault="00AB3AAA" w:rsidP="00AB3AAA">
      <w:pPr>
        <w:spacing w:line="276" w:lineRule="auto"/>
        <w:jc w:val="both"/>
        <w:rPr>
          <w:rStyle w:val="italic"/>
          <w:rFonts w:ascii="Calibri" w:hAnsi="Calibri" w:cs="Arial"/>
          <w:iCs/>
        </w:rPr>
      </w:pPr>
      <w:r w:rsidRPr="00103F5B">
        <w:rPr>
          <w:rStyle w:val="italic"/>
          <w:rFonts w:ascii="Calibri" w:hAnsi="Calibri" w:cs="Arial"/>
          <w:iCs/>
        </w:rPr>
        <w:t>2) rodzaje przedsięwzięć mogących potencjalnie znacząco oddziaływać na środowisko;</w:t>
      </w:r>
    </w:p>
    <w:p w:rsidR="00AB3AAA" w:rsidRPr="00103F5B" w:rsidRDefault="00AB3AAA" w:rsidP="00AB3AAA">
      <w:pPr>
        <w:spacing w:line="276" w:lineRule="auto"/>
        <w:jc w:val="both"/>
        <w:rPr>
          <w:rStyle w:val="italic"/>
          <w:rFonts w:ascii="Calibri" w:hAnsi="Calibri" w:cs="Arial"/>
          <w:iCs/>
        </w:rPr>
      </w:pPr>
      <w:r w:rsidRPr="00103F5B">
        <w:rPr>
          <w:rStyle w:val="italic"/>
          <w:rFonts w:ascii="Calibri" w:hAnsi="Calibri" w:cs="Arial"/>
          <w:iCs/>
        </w:rPr>
        <w:lastRenderedPageBreak/>
        <w:t>3) przypadki, w których zmiany dokonywane w obiektach są kwalifikowane jako przedsięwzięcia, o których mowa w pkt 1 i 2.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Verdana"/>
        </w:rPr>
      </w:pPr>
      <w:r w:rsidRPr="00103F5B">
        <w:rPr>
          <w:rFonts w:ascii="Calibri" w:hAnsi="Calibri" w:cs="Arial"/>
        </w:rPr>
        <w:t xml:space="preserve">• </w:t>
      </w:r>
      <w:r w:rsidRPr="00103F5B">
        <w:rPr>
          <w:rFonts w:ascii="Calibri" w:hAnsi="Calibri" w:cs="Arial"/>
          <w:bCs/>
        </w:rPr>
        <w:t>Ustawa</w:t>
      </w:r>
      <w:r w:rsidRPr="00103F5B">
        <w:rPr>
          <w:rFonts w:ascii="Calibri" w:hAnsi="Calibri" w:cs="Arial"/>
        </w:rPr>
        <w:t xml:space="preserve"> z dnia 9 czerwca 2011 r. </w:t>
      </w:r>
      <w:r w:rsidRPr="00103F5B">
        <w:rPr>
          <w:rFonts w:ascii="Calibri" w:hAnsi="Calibri" w:cs="Arial"/>
          <w:bCs/>
        </w:rPr>
        <w:t>Prawo geologiczne i górnicze</w:t>
      </w:r>
      <w:r w:rsidRPr="00103F5B">
        <w:rPr>
          <w:rFonts w:ascii="Calibri" w:hAnsi="Calibri" w:cs="Arial"/>
          <w:b/>
          <w:bCs/>
        </w:rPr>
        <w:t xml:space="preserve"> </w:t>
      </w:r>
      <w:r w:rsidRPr="00103F5B">
        <w:rPr>
          <w:rFonts w:ascii="Calibri" w:hAnsi="Calibri" w:cs="Arial"/>
        </w:rPr>
        <w:t>(Dz. U</w:t>
      </w:r>
      <w:r w:rsidR="00E45918">
        <w:rPr>
          <w:rFonts w:ascii="Calibri" w:hAnsi="Calibri" w:cs="Arial"/>
        </w:rPr>
        <w:t>. z 20</w:t>
      </w:r>
      <w:r w:rsidR="009E1A58">
        <w:rPr>
          <w:rFonts w:ascii="Calibri" w:hAnsi="Calibri" w:cs="Arial"/>
        </w:rPr>
        <w:t>20</w:t>
      </w:r>
      <w:r w:rsidR="00E45918">
        <w:rPr>
          <w:rFonts w:ascii="Calibri" w:hAnsi="Calibri" w:cs="Arial"/>
        </w:rPr>
        <w:t xml:space="preserve"> r. poz. </w:t>
      </w:r>
      <w:r w:rsidR="009E1A58">
        <w:rPr>
          <w:rFonts w:ascii="Calibri" w:hAnsi="Calibri" w:cs="Arial"/>
        </w:rPr>
        <w:t>1064</w:t>
      </w:r>
      <w:r w:rsidR="00E45918">
        <w:rPr>
          <w:rFonts w:ascii="Calibri" w:hAnsi="Calibri" w:cs="Arial"/>
        </w:rPr>
        <w:t xml:space="preserve">             </w:t>
      </w:r>
      <w:r w:rsidRPr="00103F5B">
        <w:rPr>
          <w:rFonts w:ascii="Calibri" w:hAnsi="Calibri" w:cs="Arial"/>
          <w:bCs/>
        </w:rPr>
        <w:t xml:space="preserve"> </w:t>
      </w:r>
      <w:r w:rsidRPr="00103F5B">
        <w:rPr>
          <w:rFonts w:ascii="Calibri" w:hAnsi="Calibri" w:cs="Arial"/>
        </w:rPr>
        <w:t>z późn. zm.).</w:t>
      </w:r>
      <w:r w:rsidRPr="00103F5B">
        <w:rPr>
          <w:rFonts w:ascii="Calibri" w:hAnsi="Calibri" w:cs="Verdana"/>
          <w:b/>
          <w:bCs/>
        </w:rPr>
        <w:t xml:space="preserve"> </w:t>
      </w:r>
      <w:r w:rsidR="007E37C7" w:rsidRPr="00103F5B">
        <w:rPr>
          <w:rFonts w:ascii="Calibri" w:hAnsi="Calibri" w:cs="Arial"/>
          <w:bCs/>
        </w:rPr>
        <w:t>Planowanie przestrzenne na tere</w:t>
      </w:r>
      <w:r w:rsidRPr="00103F5B">
        <w:rPr>
          <w:rFonts w:ascii="Calibri" w:hAnsi="Calibri" w:cs="Arial"/>
          <w:bCs/>
        </w:rPr>
        <w:t>nach górniczych</w:t>
      </w:r>
      <w:r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  <w:bCs/>
        </w:rPr>
        <w:t>art. 104.</w:t>
      </w:r>
      <w:r w:rsidRPr="00103F5B">
        <w:rPr>
          <w:rFonts w:ascii="Calibri" w:hAnsi="Calibri" w:cs="Arial"/>
        </w:rPr>
        <w:t> 1. Obszary i tereny górnicze uwzględnia się w studium uwarunkowań i kierunków zagospodarowania przestrzennego gminy oraz w miejscowym planie zagospodarowania przestrzennego.</w:t>
      </w:r>
      <w:r w:rsidRPr="00103F5B">
        <w:rPr>
          <w:rFonts w:ascii="Calibri" w:hAnsi="Calibri" w:cs="Verdana"/>
        </w:rPr>
        <w:t xml:space="preserve"> </w:t>
      </w:r>
    </w:p>
    <w:p w:rsidR="00237187" w:rsidRPr="00103F5B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3. Przewidywane dla środowiska skutki działalności określonej w koncesji określa się w opracowaniu ekofizjograficznym sporządzanym na potrzeby studium uwarunkowań </w:t>
      </w:r>
      <w:r w:rsidR="000B7E5E" w:rsidRPr="00103F5B">
        <w:rPr>
          <w:rFonts w:ascii="Calibri" w:hAnsi="Calibri" w:cs="Arial"/>
        </w:rPr>
        <w:t xml:space="preserve">                              </w:t>
      </w:r>
      <w:r w:rsidRPr="00103F5B">
        <w:rPr>
          <w:rFonts w:ascii="Calibri" w:hAnsi="Calibri" w:cs="Arial"/>
        </w:rPr>
        <w:t xml:space="preserve">i kierunków zagospodarowania przestrzennego gminy oraz </w:t>
      </w:r>
      <w:r w:rsidR="00CA6DF5">
        <w:rPr>
          <w:rFonts w:ascii="Calibri" w:hAnsi="Calibri" w:cs="Arial"/>
        </w:rPr>
        <w:t>Zmiany miejscowego planu</w:t>
      </w:r>
      <w:r w:rsidRPr="00103F5B">
        <w:rPr>
          <w:rFonts w:ascii="Calibri" w:hAnsi="Calibri" w:cs="Arial"/>
        </w:rPr>
        <w:t xml:space="preserve"> zago-spodarowania przestrzennego, a także na podstawie projektu zagospodarowania złoża.</w:t>
      </w:r>
    </w:p>
    <w:p w:rsidR="00237187" w:rsidRPr="009E1A58" w:rsidRDefault="00237187" w:rsidP="00CD196B">
      <w:pPr>
        <w:spacing w:line="276" w:lineRule="auto"/>
        <w:jc w:val="both"/>
        <w:rPr>
          <w:rFonts w:ascii="Calibri" w:hAnsi="Calibri" w:cs="Arial"/>
        </w:rPr>
      </w:pPr>
      <w:r w:rsidRPr="009E1A58">
        <w:rPr>
          <w:rFonts w:ascii="Calibri" w:hAnsi="Calibri" w:cs="Arial"/>
        </w:rPr>
        <w:t>• Ustawa z dnia 28 lipca 2005</w:t>
      </w:r>
      <w:r w:rsidR="00E978E4" w:rsidRPr="009E1A58">
        <w:rPr>
          <w:rFonts w:ascii="Calibri" w:hAnsi="Calibri" w:cs="Arial"/>
        </w:rPr>
        <w:t xml:space="preserve"> </w:t>
      </w:r>
      <w:r w:rsidRPr="009E1A58">
        <w:rPr>
          <w:rFonts w:ascii="Calibri" w:hAnsi="Calibri" w:cs="Arial"/>
        </w:rPr>
        <w:t>r. o lecznictwie uzdrowiskowym, uzdrowiskach i obszarach ochrony uzdrowiskowej oraz gminach uzdrowiskowych (tekst jednolity Dz.</w:t>
      </w:r>
      <w:r w:rsidR="00E45918" w:rsidRPr="009E1A58">
        <w:rPr>
          <w:rFonts w:ascii="Calibri" w:hAnsi="Calibri" w:cs="Arial"/>
        </w:rPr>
        <w:t xml:space="preserve"> </w:t>
      </w:r>
      <w:r w:rsidRPr="009E1A58">
        <w:rPr>
          <w:rFonts w:ascii="Calibri" w:hAnsi="Calibri" w:cs="Arial"/>
        </w:rPr>
        <w:t>U.</w:t>
      </w:r>
      <w:r w:rsidR="00E45918" w:rsidRPr="009E1A58">
        <w:rPr>
          <w:rFonts w:ascii="Calibri" w:hAnsi="Calibri" w:cs="Arial"/>
        </w:rPr>
        <w:t xml:space="preserve"> </w:t>
      </w:r>
      <w:r w:rsidRPr="009E1A58">
        <w:rPr>
          <w:rFonts w:ascii="Calibri" w:hAnsi="Calibri" w:cs="Arial"/>
        </w:rPr>
        <w:t>z 20</w:t>
      </w:r>
      <w:r w:rsidR="009E1A58" w:rsidRPr="009E1A58">
        <w:rPr>
          <w:rFonts w:ascii="Calibri" w:hAnsi="Calibri" w:cs="Arial"/>
        </w:rPr>
        <w:t>20</w:t>
      </w:r>
      <w:r w:rsidR="00E45918" w:rsidRPr="009E1A58">
        <w:rPr>
          <w:rFonts w:ascii="Calibri" w:hAnsi="Calibri" w:cs="Arial"/>
        </w:rPr>
        <w:t xml:space="preserve"> </w:t>
      </w:r>
      <w:r w:rsidRPr="009E1A58">
        <w:rPr>
          <w:rFonts w:ascii="Calibri" w:hAnsi="Calibri" w:cs="Arial"/>
        </w:rPr>
        <w:t xml:space="preserve">r., poz. </w:t>
      </w:r>
      <w:r w:rsidR="00E45918" w:rsidRPr="009E1A58">
        <w:rPr>
          <w:rFonts w:ascii="Calibri" w:hAnsi="Calibri" w:cs="Arial"/>
        </w:rPr>
        <w:t>1</w:t>
      </w:r>
      <w:r w:rsidR="009E1A58" w:rsidRPr="009E1A58">
        <w:rPr>
          <w:rFonts w:ascii="Calibri" w:hAnsi="Calibri" w:cs="Arial"/>
        </w:rPr>
        <w:t>662</w:t>
      </w:r>
      <w:r w:rsidR="00E45918" w:rsidRPr="009E1A58">
        <w:rPr>
          <w:rFonts w:ascii="Calibri" w:hAnsi="Calibri" w:cs="Arial"/>
        </w:rPr>
        <w:t xml:space="preserve"> ze zm.</w:t>
      </w:r>
      <w:r w:rsidRPr="009E1A58">
        <w:rPr>
          <w:rFonts w:ascii="Calibri" w:hAnsi="Calibri" w:cs="Arial"/>
        </w:rPr>
        <w:t>) art. 38 na obszarze uzdrowiska lub obszarze ochrony uzdrowiskowej wydziela się trzy rodzaje stref ochrony uzdrowiskowej, oznaczone literami „A”, „B” i „C”:</w:t>
      </w:r>
    </w:p>
    <w:p w:rsidR="009E1A58" w:rsidRPr="009E1A58" w:rsidRDefault="009E1A58" w:rsidP="009E1A58">
      <w:pPr>
        <w:jc w:val="both"/>
        <w:rPr>
          <w:rFonts w:ascii="Calibri" w:hAnsi="Calibri" w:cs="Arial"/>
        </w:rPr>
      </w:pPr>
      <w:r w:rsidRPr="009E1A58">
        <w:rPr>
          <w:rFonts w:ascii="Calibri" w:hAnsi="Calibri" w:cs="Arial"/>
        </w:rPr>
        <w:t>Cały analizowany obszar położony jest w strefie „B” ochrony uzdrowiskowej: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</w:rPr>
        <w:t xml:space="preserve">1) art. 38a.2. </w:t>
      </w:r>
      <w:r w:rsidRPr="009E1A58">
        <w:rPr>
          <w:rFonts w:ascii="Calibri" w:hAnsi="Calibri" w:cs="Arial"/>
          <w:color w:val="000000"/>
        </w:rPr>
        <w:t xml:space="preserve">2. W strefie „B” ochrony uzdrowiskowej zabrania się: 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  <w:color w:val="000000"/>
        </w:rPr>
        <w:t xml:space="preserve"> budowy w rozumieniu przepisów ustawy z dnia 7 lipca 1994 r. – Prawo budowlane: 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  <w:color w:val="000000"/>
        </w:rPr>
        <w:t xml:space="preserve">a) stacji paliw, bliżej niż 500 m od granicy strefy „A” ochrony uzdrowiskowej, 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  <w:color w:val="000000"/>
        </w:rPr>
        <w:t>b) urządzeń emitujących fale elektromagnetyczne, będących przedsięwzięciami mogącymi zawsze znacząco oddziaływać na środowisko w rozumieniu przepisów ustawy z dnia 3 października 2008 r.  o udostępnianiu informacji o środowisku i jego ochronie, udziale społeczeństwa w ochronie środowiska oraz o ocenach oddziaływania na środowisko, oddziałujących na strefę „A” ochrony uzdrowiskowej polami elektromagnetycznymi o poziomach wyższych niż dopuszczalne poziomy pól elektromagnetycznych – charakteryzowane przez dopuszczalne wartości parametrów fizycznych – dla miejsc dostępnych dla ludności, określone na podstawie art.122 ustawy z dnia 27 kwietnia 2001 r. – Prawo ochrony środowiska,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  <w:color w:val="000000"/>
        </w:rPr>
        <w:t xml:space="preserve">c) parkingów naziemnych o liczbie miejsc postojowych powyżej 50, z wyjątkiem podziemnych i naziemnych parkingów wielopoziomowych; </w:t>
      </w:r>
    </w:p>
    <w:p w:rsidR="009E1A58" w:rsidRPr="009E1A58" w:rsidRDefault="009E1A58" w:rsidP="009E1A58">
      <w:pPr>
        <w:jc w:val="both"/>
        <w:rPr>
          <w:rFonts w:ascii="Calibri" w:hAnsi="Calibri" w:cs="Arial"/>
          <w:color w:val="000000"/>
        </w:rPr>
      </w:pPr>
      <w:r w:rsidRPr="009E1A58">
        <w:rPr>
          <w:rFonts w:ascii="Calibri" w:hAnsi="Calibri" w:cs="Arial"/>
          <w:color w:val="000000"/>
        </w:rPr>
        <w:t xml:space="preserve">2) wyrębu drzew leśnych i parkowych, z wyjątkiem cięć pielęgnacyjnych i wyrębu określonego w planie urządzenia lasu; </w:t>
      </w:r>
    </w:p>
    <w:p w:rsidR="009E1A58" w:rsidRPr="009E1A58" w:rsidRDefault="009E1A58" w:rsidP="009E1A58">
      <w:pPr>
        <w:jc w:val="both"/>
        <w:rPr>
          <w:rFonts w:ascii="Calibri" w:hAnsi="Calibri" w:cs="Arial"/>
        </w:rPr>
      </w:pPr>
      <w:r w:rsidRPr="009E1A58">
        <w:rPr>
          <w:rFonts w:ascii="Calibri" w:hAnsi="Calibri" w:cs="Arial"/>
          <w:color w:val="000000"/>
        </w:rPr>
        <w:t>3) budowy lub innych czynności, o których mowa w ust. 1 pkt 1 lit. a, d oraz pkt 2, 9, 11 i 12.</w:t>
      </w:r>
    </w:p>
    <w:p w:rsidR="009E1A58" w:rsidRPr="009E1A58" w:rsidRDefault="009E1A58" w:rsidP="009E1A58">
      <w:pPr>
        <w:jc w:val="both"/>
        <w:rPr>
          <w:rFonts w:ascii="Calibri" w:hAnsi="Calibri" w:cs="Arial"/>
        </w:rPr>
      </w:pPr>
      <w:r w:rsidRPr="009E1A58">
        <w:rPr>
          <w:rFonts w:ascii="Calibri" w:hAnsi="Calibri" w:cs="Arial"/>
        </w:rPr>
        <w:t>UCHWAŁA NR LIII/318/18 Rady Miejskiej Ciechocinka z dnia 15 października 2018 r. wraz ze zmianą z dnia 6 lutego 2019 r. w sprawie ustanowienia Statutu Uzdrowiska Ciechocinek.</w:t>
      </w:r>
    </w:p>
    <w:p w:rsidR="00095564" w:rsidRDefault="00095564" w:rsidP="00CD196B">
      <w:pPr>
        <w:spacing w:line="276" w:lineRule="auto"/>
        <w:jc w:val="both"/>
        <w:rPr>
          <w:rFonts w:ascii="Calibri" w:hAnsi="Calibri" w:cs="Arial"/>
        </w:rPr>
      </w:pPr>
    </w:p>
    <w:p w:rsidR="00C230E6" w:rsidRPr="00487699" w:rsidRDefault="00095564" w:rsidP="00BA40F2">
      <w:pPr>
        <w:numPr>
          <w:ilvl w:val="0"/>
          <w:numId w:val="16"/>
        </w:numPr>
        <w:ind w:left="284" w:hanging="284"/>
        <w:jc w:val="both"/>
        <w:rPr>
          <w:rFonts w:ascii="Calibri" w:hAnsi="Calibri" w:cs="Arial"/>
        </w:rPr>
      </w:pPr>
      <w:r w:rsidRPr="00864448">
        <w:rPr>
          <w:rFonts w:ascii="Calibri" w:hAnsi="Calibri" w:cs="Arial"/>
        </w:rPr>
        <w:t>Ustawa z dnia 23 lipca 2003 r. o ochronie zabytków i opiece nad zabytkami (</w:t>
      </w:r>
      <w:r w:rsidRPr="00864448">
        <w:rPr>
          <w:rFonts w:ascii="Calibri" w:hAnsi="Calibri" w:cs="Arial"/>
          <w:bCs/>
        </w:rPr>
        <w:t xml:space="preserve">Dz. U. </w:t>
      </w:r>
      <w:r w:rsidR="00BA40F2" w:rsidRPr="00864448">
        <w:rPr>
          <w:rFonts w:ascii="Calibri" w:hAnsi="Calibri" w:cs="Arial"/>
          <w:bCs/>
        </w:rPr>
        <w:t xml:space="preserve">               </w:t>
      </w:r>
      <w:r w:rsidRPr="00864448">
        <w:rPr>
          <w:rFonts w:ascii="Calibri" w:hAnsi="Calibri" w:cs="Arial"/>
          <w:bCs/>
        </w:rPr>
        <w:t>z 20</w:t>
      </w:r>
      <w:r w:rsidR="00AB3AAA">
        <w:rPr>
          <w:rFonts w:ascii="Calibri" w:hAnsi="Calibri" w:cs="Arial"/>
          <w:bCs/>
        </w:rPr>
        <w:t>20</w:t>
      </w:r>
      <w:r w:rsidRPr="00864448">
        <w:rPr>
          <w:rFonts w:ascii="Calibri" w:hAnsi="Calibri" w:cs="Arial"/>
          <w:bCs/>
        </w:rPr>
        <w:t xml:space="preserve"> r. poz. </w:t>
      </w:r>
      <w:r w:rsidR="00AB3AAA">
        <w:rPr>
          <w:rFonts w:ascii="Calibri" w:hAnsi="Calibri" w:cs="Arial"/>
          <w:bCs/>
        </w:rPr>
        <w:t>282</w:t>
      </w:r>
      <w:r w:rsidRPr="00864448">
        <w:rPr>
          <w:rFonts w:ascii="Calibri" w:hAnsi="Calibri" w:cs="Arial"/>
          <w:bCs/>
        </w:rPr>
        <w:t xml:space="preserve"> ze zm.</w:t>
      </w:r>
      <w:r w:rsidRPr="00864448">
        <w:rPr>
          <w:rFonts w:ascii="Calibri" w:hAnsi="Calibri" w:cs="Arial"/>
        </w:rPr>
        <w:t xml:space="preserve">), </w:t>
      </w:r>
      <w:r w:rsidRPr="00095564">
        <w:rPr>
          <w:rFonts w:ascii="Calibri" w:hAnsi="Calibri" w:cs="Arial"/>
        </w:rPr>
        <w:t xml:space="preserve">Zgodnie </w:t>
      </w:r>
      <w:r w:rsidRPr="00864448">
        <w:rPr>
          <w:rFonts w:ascii="Calibri" w:hAnsi="Calibri" w:cs="Arial"/>
        </w:rPr>
        <w:t xml:space="preserve">z art. 6, 7 i 145 </w:t>
      </w:r>
      <w:r w:rsidR="00C230E6">
        <w:rPr>
          <w:rFonts w:ascii="Calibri" w:hAnsi="Calibri" w:cs="Arial"/>
        </w:rPr>
        <w:t>Na o</w:t>
      </w:r>
      <w:r w:rsidR="00BA40F2" w:rsidRPr="00864448">
        <w:rPr>
          <w:rFonts w:ascii="Calibri" w:hAnsi="Calibri" w:cs="Arial"/>
        </w:rPr>
        <w:t>bszar</w:t>
      </w:r>
      <w:r w:rsidR="00C230E6">
        <w:rPr>
          <w:rFonts w:ascii="Calibri" w:hAnsi="Calibri" w:cs="Arial"/>
        </w:rPr>
        <w:t>ze</w:t>
      </w:r>
      <w:r w:rsidR="00BA40F2" w:rsidRPr="00864448">
        <w:rPr>
          <w:rFonts w:ascii="Calibri" w:hAnsi="Calibri" w:cs="Arial"/>
        </w:rPr>
        <w:t xml:space="preserve"> objęty</w:t>
      </w:r>
      <w:r w:rsidR="00C230E6">
        <w:rPr>
          <w:rFonts w:ascii="Calibri" w:hAnsi="Calibri" w:cs="Arial"/>
        </w:rPr>
        <w:t>m</w:t>
      </w:r>
      <w:r w:rsidR="00BA40F2" w:rsidRPr="00864448">
        <w:rPr>
          <w:rFonts w:ascii="Calibri" w:hAnsi="Calibri" w:cs="Arial"/>
        </w:rPr>
        <w:t xml:space="preserve"> granicą sporządzenia </w:t>
      </w:r>
      <w:r w:rsidR="00AB3AAA">
        <w:rPr>
          <w:rFonts w:ascii="Calibri" w:hAnsi="Calibri" w:cs="Arial"/>
          <w:b/>
        </w:rPr>
        <w:t xml:space="preserve">Miejscowego planu zagospodarowania przestrzennego dla obszaru </w:t>
      </w:r>
      <w:r w:rsidR="00AB3AAA">
        <w:rPr>
          <w:rFonts w:ascii="Calibri" w:hAnsi="Calibri"/>
          <w:b/>
        </w:rPr>
        <w:t xml:space="preserve">znajdującego się pomiędzy ul. Wołuszewską, a ul. Tężniową, </w:t>
      </w:r>
      <w:r w:rsidR="00AB3AAA">
        <w:rPr>
          <w:rFonts w:ascii="Calibri" w:hAnsi="Calibri" w:cs="Arial"/>
          <w:b/>
        </w:rPr>
        <w:t>położonego w strefie „B” ochrony uzdrowiskowej w Ciechocinku</w:t>
      </w:r>
      <w:r w:rsidR="00BA40F2" w:rsidRPr="00864448">
        <w:rPr>
          <w:rFonts w:ascii="Calibri" w:hAnsi="Calibri" w:cs="Arial"/>
          <w:b/>
        </w:rPr>
        <w:t xml:space="preserve"> </w:t>
      </w:r>
      <w:r w:rsidR="00C230E6" w:rsidRPr="00487699">
        <w:rPr>
          <w:rFonts w:ascii="Calibri" w:hAnsi="Calibri" w:cs="Arial"/>
        </w:rPr>
        <w:t>znajdują się obiekty objęte ochrona konserwatorską:</w:t>
      </w:r>
    </w:p>
    <w:p w:rsidR="00C230E6" w:rsidRPr="00487699" w:rsidRDefault="00C230E6" w:rsidP="00C230E6">
      <w:pPr>
        <w:pStyle w:val="Tekstpodstawowy"/>
        <w:spacing w:after="0"/>
        <w:ind w:left="720"/>
        <w:jc w:val="both"/>
        <w:rPr>
          <w:rFonts w:ascii="Calibri" w:hAnsi="Calibri"/>
        </w:rPr>
      </w:pPr>
      <w:r w:rsidRPr="00487699">
        <w:rPr>
          <w:rFonts w:ascii="Calibri" w:hAnsi="Calibri"/>
        </w:rPr>
        <w:t>- układ urbanistyczny miasta Ciechocinka,</w:t>
      </w:r>
    </w:p>
    <w:p w:rsidR="00C230E6" w:rsidRPr="00487699" w:rsidRDefault="00C230E6" w:rsidP="00C230E6">
      <w:pPr>
        <w:pStyle w:val="Tekstpodstawowy"/>
        <w:spacing w:after="0"/>
        <w:ind w:left="720"/>
        <w:jc w:val="both"/>
        <w:rPr>
          <w:rFonts w:ascii="Calibri" w:hAnsi="Calibri"/>
        </w:rPr>
      </w:pPr>
      <w:r w:rsidRPr="00487699">
        <w:rPr>
          <w:rFonts w:ascii="Calibri" w:hAnsi="Calibri"/>
        </w:rPr>
        <w:t xml:space="preserve">- budynki </w:t>
      </w:r>
      <w:r w:rsidR="00AB3AAA">
        <w:rPr>
          <w:rFonts w:ascii="Calibri" w:hAnsi="Calibri"/>
        </w:rPr>
        <w:t>mieszkalne położone przy ul. Wesołej i ul. Wołuszewskiej</w:t>
      </w:r>
      <w:r w:rsidRPr="00487699">
        <w:rPr>
          <w:rFonts w:ascii="Calibri" w:hAnsi="Calibri"/>
        </w:rPr>
        <w:t>,</w:t>
      </w:r>
    </w:p>
    <w:p w:rsidR="00095564" w:rsidRPr="00864448" w:rsidRDefault="00BA40F2" w:rsidP="00BA40F2">
      <w:pPr>
        <w:numPr>
          <w:ilvl w:val="0"/>
          <w:numId w:val="17"/>
        </w:numPr>
        <w:ind w:left="284" w:hanging="284"/>
        <w:jc w:val="both"/>
        <w:rPr>
          <w:rFonts w:ascii="Calibri" w:hAnsi="Calibri" w:cs="Arial"/>
        </w:rPr>
      </w:pPr>
      <w:r w:rsidRPr="00864448">
        <w:rPr>
          <w:rFonts w:ascii="Calibri" w:hAnsi="Calibri" w:cs="Arial"/>
        </w:rPr>
        <w:lastRenderedPageBreak/>
        <w:t>U</w:t>
      </w:r>
      <w:r w:rsidR="00095564" w:rsidRPr="00864448">
        <w:rPr>
          <w:rFonts w:ascii="Calibri" w:hAnsi="Calibri" w:cs="Arial"/>
        </w:rPr>
        <w:t>staw</w:t>
      </w:r>
      <w:r w:rsidRPr="00864448">
        <w:rPr>
          <w:rFonts w:ascii="Calibri" w:hAnsi="Calibri" w:cs="Arial"/>
        </w:rPr>
        <w:t>a</w:t>
      </w:r>
      <w:r w:rsidR="00095564" w:rsidRPr="00864448">
        <w:rPr>
          <w:rFonts w:ascii="Calibri" w:hAnsi="Calibri" w:cs="Arial"/>
        </w:rPr>
        <w:t xml:space="preserve"> z dnia 21 marca 1985r. o drogach publicznych (jednolity Dz. U. z 20</w:t>
      </w:r>
      <w:r w:rsidR="00AB3AAA">
        <w:rPr>
          <w:rFonts w:ascii="Calibri" w:hAnsi="Calibri" w:cs="Arial"/>
        </w:rPr>
        <w:t>20</w:t>
      </w:r>
      <w:r w:rsidR="00095564" w:rsidRPr="00864448">
        <w:rPr>
          <w:rFonts w:ascii="Calibri" w:hAnsi="Calibri" w:cs="Arial"/>
        </w:rPr>
        <w:t xml:space="preserve"> r. poz. </w:t>
      </w:r>
      <w:r w:rsidR="00AB3AAA">
        <w:rPr>
          <w:rFonts w:ascii="Calibri" w:hAnsi="Calibri" w:cs="Arial"/>
        </w:rPr>
        <w:t xml:space="preserve">470 </w:t>
      </w:r>
      <w:r w:rsidR="00095564" w:rsidRPr="00864448">
        <w:rPr>
          <w:rFonts w:ascii="Calibri" w:hAnsi="Calibri" w:cs="Arial"/>
        </w:rPr>
        <w:t xml:space="preserve">ze zm. art. 43 ust. 1) - </w:t>
      </w:r>
      <w:r w:rsidRPr="00864448">
        <w:rPr>
          <w:rFonts w:ascii="Calibri" w:hAnsi="Calibri" w:cs="Arial"/>
        </w:rPr>
        <w:t>Art. 43 ust. 1 określa wymagane</w:t>
      </w:r>
      <w:r w:rsidR="00095564" w:rsidRPr="00864448">
        <w:rPr>
          <w:rFonts w:ascii="Calibri" w:hAnsi="Calibri" w:cs="Arial"/>
        </w:rPr>
        <w:t xml:space="preserve"> odległości obiektów od pasa drogowego określonej kategorii drogi.</w:t>
      </w:r>
    </w:p>
    <w:p w:rsidR="000B7E5E" w:rsidRPr="00864448" w:rsidRDefault="00BA40F2" w:rsidP="00BA40F2">
      <w:pPr>
        <w:numPr>
          <w:ilvl w:val="0"/>
          <w:numId w:val="18"/>
        </w:numPr>
        <w:spacing w:line="276" w:lineRule="auto"/>
        <w:ind w:left="284" w:hanging="284"/>
        <w:jc w:val="both"/>
        <w:rPr>
          <w:rFonts w:ascii="Calibri" w:hAnsi="Calibri" w:cs="Arial"/>
        </w:rPr>
      </w:pPr>
      <w:r w:rsidRPr="00864448">
        <w:rPr>
          <w:rFonts w:ascii="Calibri" w:hAnsi="Calibri" w:cs="Arial"/>
        </w:rPr>
        <w:t>U</w:t>
      </w:r>
      <w:r w:rsidR="00095564" w:rsidRPr="00864448">
        <w:rPr>
          <w:rFonts w:ascii="Calibri" w:hAnsi="Calibri" w:cs="Arial"/>
        </w:rPr>
        <w:t>staw</w:t>
      </w:r>
      <w:r w:rsidRPr="00864448">
        <w:rPr>
          <w:rFonts w:ascii="Calibri" w:hAnsi="Calibri" w:cs="Arial"/>
        </w:rPr>
        <w:t>a</w:t>
      </w:r>
      <w:r w:rsidR="00095564" w:rsidRPr="00864448">
        <w:rPr>
          <w:rFonts w:ascii="Calibri" w:hAnsi="Calibri" w:cs="Arial"/>
        </w:rPr>
        <w:t xml:space="preserve"> z 3 lutego 1995 r. o ochronie gruntów rolnych i leśnych (tekst jednolity Dz. U. </w:t>
      </w:r>
      <w:r w:rsidRPr="00864448">
        <w:rPr>
          <w:rFonts w:ascii="Calibri" w:hAnsi="Calibri" w:cs="Arial"/>
        </w:rPr>
        <w:t xml:space="preserve">              </w:t>
      </w:r>
      <w:r w:rsidR="00095564" w:rsidRPr="00864448">
        <w:rPr>
          <w:rFonts w:ascii="Calibri" w:hAnsi="Calibri" w:cs="Arial"/>
        </w:rPr>
        <w:t>z 2017 r. poz. 1161</w:t>
      </w:r>
      <w:r w:rsidR="00AB3AAA">
        <w:rPr>
          <w:rFonts w:ascii="Calibri" w:hAnsi="Calibri" w:cs="Arial"/>
        </w:rPr>
        <w:t xml:space="preserve"> ze zm.</w:t>
      </w:r>
      <w:r w:rsidR="00095564" w:rsidRPr="00864448">
        <w:rPr>
          <w:rFonts w:ascii="Calibri" w:hAnsi="Calibri" w:cs="Arial"/>
        </w:rPr>
        <w:t>) nie jest wymagane uzyskanie zgód na zmianę przeznaczenia gruntów rolnych na cele nierolnicze, o których mowa w art. 7 ust. 1</w:t>
      </w:r>
      <w:r w:rsidRPr="00864448">
        <w:rPr>
          <w:rFonts w:ascii="Calibri" w:hAnsi="Calibri" w:cs="Arial"/>
        </w:rPr>
        <w:t xml:space="preserve">. Grunty obszaru objętego granicą sporządzenia </w:t>
      </w:r>
      <w:r w:rsidR="00AB3AAA">
        <w:rPr>
          <w:rFonts w:ascii="Calibri" w:hAnsi="Calibri" w:cs="Arial"/>
          <w:b/>
        </w:rPr>
        <w:t xml:space="preserve">Miejscowego planu zagospodarowania przestrzennego dla obszaru </w:t>
      </w:r>
      <w:r w:rsidR="00AB3AAA">
        <w:rPr>
          <w:rFonts w:ascii="Calibri" w:hAnsi="Calibri"/>
          <w:b/>
        </w:rPr>
        <w:t xml:space="preserve">znajdującego się pomiędzy ul. Wołuszewską, a ul. Tężniową, </w:t>
      </w:r>
      <w:r w:rsidR="00AB3AAA">
        <w:rPr>
          <w:rFonts w:ascii="Calibri" w:hAnsi="Calibri" w:cs="Arial"/>
          <w:b/>
        </w:rPr>
        <w:t>położonego w strefie „B” ochrony uzdrowiskowej w Ciechocinku</w:t>
      </w:r>
      <w:r w:rsidRPr="00864448">
        <w:rPr>
          <w:rFonts w:ascii="Calibri" w:hAnsi="Calibri" w:cs="Arial"/>
          <w:b/>
        </w:rPr>
        <w:t xml:space="preserve"> </w:t>
      </w:r>
      <w:r w:rsidRPr="00864448">
        <w:rPr>
          <w:rFonts w:ascii="Calibri" w:hAnsi="Calibri" w:cs="Arial"/>
        </w:rPr>
        <w:t xml:space="preserve">nie należą do gruntów </w:t>
      </w:r>
      <w:r w:rsidR="00AB3AAA">
        <w:rPr>
          <w:rFonts w:ascii="Calibri" w:hAnsi="Calibri" w:cs="Arial"/>
        </w:rPr>
        <w:t xml:space="preserve">rolnych </w:t>
      </w:r>
      <w:r w:rsidRPr="00864448">
        <w:rPr>
          <w:rFonts w:ascii="Calibri" w:hAnsi="Calibri" w:cs="Arial"/>
        </w:rPr>
        <w:t>klas chronionych</w:t>
      </w:r>
      <w:r w:rsidR="00095564" w:rsidRPr="00864448">
        <w:rPr>
          <w:rFonts w:ascii="Calibri" w:hAnsi="Calibri" w:cs="Arial"/>
          <w:sz w:val="22"/>
          <w:szCs w:val="22"/>
        </w:rPr>
        <w:t>.</w:t>
      </w:r>
    </w:p>
    <w:p w:rsidR="00D67633" w:rsidRPr="00BA40F2" w:rsidRDefault="00D67633" w:rsidP="00CD196B">
      <w:pPr>
        <w:spacing w:line="276" w:lineRule="auto"/>
        <w:ind w:left="360" w:hanging="360"/>
        <w:rPr>
          <w:rFonts w:ascii="Calibri" w:hAnsi="Calibri" w:cs="Arial"/>
        </w:rPr>
      </w:pPr>
    </w:p>
    <w:p w:rsidR="00D67633" w:rsidRDefault="00D67633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D67633" w:rsidRDefault="00D67633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D67633" w:rsidRDefault="00D67633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D67633" w:rsidRDefault="00D67633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AB3AAA" w:rsidRDefault="00AB3AAA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C230E6" w:rsidRDefault="00C230E6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BA40F2" w:rsidRPr="00103F5B" w:rsidRDefault="00BA40F2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0B7E5E" w:rsidRPr="00103F5B" w:rsidRDefault="000B7E5E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0B7E5E" w:rsidRPr="00103F5B" w:rsidRDefault="000B7E5E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5685E" w:rsidRPr="00103F5B" w:rsidRDefault="0045685E" w:rsidP="00CD196B">
      <w:pPr>
        <w:spacing w:line="276" w:lineRule="auto"/>
        <w:ind w:left="360" w:hanging="360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V. OCENA ZGODNOŚCI DOTYCHCZASOWE</w:t>
      </w:r>
      <w:r w:rsidR="000B7E5E" w:rsidRPr="00103F5B">
        <w:rPr>
          <w:rFonts w:ascii="Calibri" w:hAnsi="Calibri" w:cs="Arial"/>
          <w:b/>
        </w:rPr>
        <w:t>GO UŻYTKOWANIA I ZAGOSPODAROWA</w:t>
      </w:r>
      <w:r w:rsidRPr="00103F5B">
        <w:rPr>
          <w:rFonts w:ascii="Calibri" w:hAnsi="Calibri" w:cs="Arial"/>
          <w:b/>
        </w:rPr>
        <w:t xml:space="preserve">NIA OBSZARU Z CECHAMI I UWARUNKOWANIAMI PRZYRODNICZYMI. </w:t>
      </w:r>
    </w:p>
    <w:p w:rsidR="0045685E" w:rsidRPr="00103F5B" w:rsidRDefault="0045685E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5685E" w:rsidRPr="00103F5B" w:rsidRDefault="0045685E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Dotychczasowe zagospodarowanie obszaru Miasta Ciechocinka nie uwzględniało w pełni uwarunkowań przyrodniczych, o czym świadczy:</w:t>
      </w:r>
    </w:p>
    <w:p w:rsidR="0045685E" w:rsidRPr="00103F5B" w:rsidRDefault="0045685E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realizacja dróg publicznych jednokierunkowych wydłuża czas emisji spalin na terenach mieszkalnych</w:t>
      </w:r>
      <w:r w:rsidR="00CD7CF0" w:rsidRPr="00103F5B">
        <w:rPr>
          <w:rFonts w:ascii="Calibri" w:hAnsi="Calibri" w:cs="Arial"/>
        </w:rPr>
        <w:t>,</w:t>
      </w:r>
      <w:r w:rsidRPr="00103F5B">
        <w:rPr>
          <w:rFonts w:ascii="Calibri" w:hAnsi="Calibri" w:cs="Arial"/>
        </w:rPr>
        <w:t xml:space="preserve"> usługowych</w:t>
      </w:r>
      <w:r w:rsidR="00CD7CF0" w:rsidRPr="00103F5B">
        <w:rPr>
          <w:rFonts w:ascii="Calibri" w:hAnsi="Calibri" w:cs="Arial"/>
        </w:rPr>
        <w:t xml:space="preserve"> oraz parków</w:t>
      </w:r>
      <w:r w:rsidRPr="00103F5B">
        <w:rPr>
          <w:rFonts w:ascii="Calibri" w:hAnsi="Calibri" w:cs="Arial"/>
        </w:rPr>
        <w:t>,</w:t>
      </w:r>
    </w:p>
    <w:p w:rsidR="0045685E" w:rsidRPr="00103F5B" w:rsidRDefault="0045685E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realizacja zabudowy ciągłej przy drogach, w tym w miejscach powiązań poszczególnych</w:t>
      </w:r>
      <w:r w:rsidR="003815AD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ogniw systemu przyrodniczego</w:t>
      </w:r>
      <w:r w:rsidR="00CD7CF0" w:rsidRPr="00103F5B">
        <w:rPr>
          <w:rFonts w:ascii="Calibri" w:hAnsi="Calibri" w:cs="Arial"/>
        </w:rPr>
        <w:t>.</w:t>
      </w:r>
    </w:p>
    <w:p w:rsidR="0045685E" w:rsidRPr="00103F5B" w:rsidRDefault="00CD7CF0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 ujęciu globalnym należy jednak uznać, ze obecne użytkowanie i zagospodarowanie terenu jest zgodne z uwarunkowaniami ekofizjograficznymi. Za najważniejszy element środowiska miasta Ciechocinka uznaje się jego mikroklimat, na który wpływ mają zasoby przyrodnicze</w:t>
      </w:r>
      <w:r w:rsidR="000B7E5E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 xml:space="preserve"> ( roślinność), kształtowanie przestrzeni ( architektura</w:t>
      </w:r>
      <w:r w:rsidR="00CD7828" w:rsidRPr="00103F5B">
        <w:rPr>
          <w:rFonts w:ascii="Calibri" w:hAnsi="Calibri" w:cs="Arial"/>
        </w:rPr>
        <w:t>), stan sanitarny powietrza (</w:t>
      </w:r>
      <w:r w:rsidRPr="00103F5B">
        <w:rPr>
          <w:rFonts w:ascii="Calibri" w:hAnsi="Calibri" w:cs="Arial"/>
        </w:rPr>
        <w:t>komunikacja, ciepłownictwo, rolnictwo, produkcja).</w:t>
      </w:r>
      <w:r w:rsidR="00502644" w:rsidRPr="00103F5B">
        <w:rPr>
          <w:rFonts w:ascii="Calibri" w:hAnsi="Calibri" w:cs="Arial"/>
        </w:rPr>
        <w:t xml:space="preserve"> </w:t>
      </w:r>
      <w:r w:rsidR="00CD7828" w:rsidRPr="00103F5B">
        <w:rPr>
          <w:rFonts w:ascii="Calibri" w:hAnsi="Calibri" w:cs="Arial"/>
        </w:rPr>
        <w:t xml:space="preserve">Utrzymanie dużych powierzchni terenów niezabudowanych sprzyja przewietrzaniu i wymianie mas powietrza, a w rezultacie wpływa korzystnie na mikroklimat miasta i jego stan sanitarny. Duża powierzchnia terenów aktywnych biologicznie tj. </w:t>
      </w:r>
      <w:r w:rsidR="00413A36">
        <w:rPr>
          <w:rFonts w:ascii="Calibri" w:hAnsi="Calibri" w:cs="Arial"/>
        </w:rPr>
        <w:t>zieleńców, ogrodów przy sanatoriach</w:t>
      </w:r>
      <w:r w:rsidR="00CD7828" w:rsidRPr="00103F5B">
        <w:rPr>
          <w:rFonts w:ascii="Calibri" w:hAnsi="Calibri" w:cs="Arial"/>
        </w:rPr>
        <w:t xml:space="preserve"> pozwala utrzymać statut uzdrowiskowy miasta. Ze względu na mało korzystne warunki gruntowo – wodne posadowienia zabudowy, nie występują na terenie miasta wysokie obiekty. </w:t>
      </w:r>
      <w:r w:rsidR="000524B2" w:rsidRPr="00103F5B">
        <w:rPr>
          <w:rFonts w:ascii="Calibri" w:hAnsi="Calibri" w:cs="Arial"/>
        </w:rPr>
        <w:t xml:space="preserve">Najcenniejsze pod względem przydatności dla upraw roślinnych tereny gleb pochodzenia rzecznego czyli mad </w:t>
      </w:r>
      <w:r w:rsidR="00413A36">
        <w:rPr>
          <w:rFonts w:ascii="Calibri" w:hAnsi="Calibri" w:cs="Arial"/>
        </w:rPr>
        <w:t>na analizowanym terenie nie występują</w:t>
      </w:r>
      <w:r w:rsidR="000524B2" w:rsidRPr="00103F5B">
        <w:rPr>
          <w:rFonts w:ascii="Calibri" w:hAnsi="Calibri" w:cs="Arial"/>
        </w:rPr>
        <w:t>. Gleby o niższych wartościach przydatności dla rolnictwa w sposób samoistny zosta</w:t>
      </w:r>
      <w:r w:rsidR="00413A36">
        <w:rPr>
          <w:rFonts w:ascii="Calibri" w:hAnsi="Calibri" w:cs="Arial"/>
        </w:rPr>
        <w:t>ły</w:t>
      </w:r>
      <w:r w:rsidR="000524B2" w:rsidRPr="00103F5B">
        <w:rPr>
          <w:rFonts w:ascii="Calibri" w:hAnsi="Calibri" w:cs="Arial"/>
        </w:rPr>
        <w:t xml:space="preserve"> przekształcane w tereny zabudowy o niskiej intensywności, co jest tendencją bardzo korzystną dla kształtowania mikroklimatu miasta, ponieważ gleby dla utrzymania płodności wymagają intensywnej agrotechniki, która ma negatywny wpływ na stan sanitarny powietrza. </w:t>
      </w:r>
    </w:p>
    <w:p w:rsidR="0045685E" w:rsidRPr="00BA40F2" w:rsidRDefault="00BA40F2" w:rsidP="00BA40F2">
      <w:pPr>
        <w:spacing w:line="276" w:lineRule="auto"/>
        <w:jc w:val="both"/>
        <w:rPr>
          <w:rFonts w:ascii="Calibri" w:hAnsi="Calibri" w:cs="Arial"/>
        </w:rPr>
      </w:pPr>
      <w:r w:rsidRPr="00BA40F2">
        <w:rPr>
          <w:rFonts w:ascii="Calibri" w:hAnsi="Calibri" w:cs="Arial"/>
        </w:rPr>
        <w:t>Dla ochrony mikroklimatu i jakości powietrza rekomenduje się</w:t>
      </w:r>
      <w:r>
        <w:rPr>
          <w:rFonts w:ascii="Calibri" w:hAnsi="Calibri" w:cs="Arial"/>
        </w:rPr>
        <w:t xml:space="preserve"> przeznaczenie obszaru objętego granicą sporządzenia </w:t>
      </w:r>
      <w:r w:rsidR="00AB3AAA">
        <w:rPr>
          <w:rFonts w:ascii="Calibri" w:hAnsi="Calibri" w:cs="Arial"/>
          <w:b/>
        </w:rPr>
        <w:t xml:space="preserve">Miejscowego planu zagospodarowania przestrzennego dla obszaru </w:t>
      </w:r>
      <w:r w:rsidR="00AB3AAA">
        <w:rPr>
          <w:rFonts w:ascii="Calibri" w:hAnsi="Calibri"/>
          <w:b/>
        </w:rPr>
        <w:t xml:space="preserve">znajdującego się pomiędzy ul. Wołuszewską, a ul. Tężniową, </w:t>
      </w:r>
      <w:r w:rsidR="00AB3AAA">
        <w:rPr>
          <w:rFonts w:ascii="Calibri" w:hAnsi="Calibri" w:cs="Arial"/>
          <w:b/>
        </w:rPr>
        <w:t>położonego w strefie „B” ochrony uzdrowiskowej w Ciechocinku</w:t>
      </w:r>
      <w:r>
        <w:rPr>
          <w:rFonts w:ascii="Calibri" w:hAnsi="Calibri" w:cs="Arial"/>
          <w:b/>
        </w:rPr>
        <w:t xml:space="preserve"> pod funkcje zabudowy mieszkaniowej </w:t>
      </w:r>
      <w:r w:rsidR="00AB3AAA">
        <w:rPr>
          <w:rFonts w:ascii="Calibri" w:hAnsi="Calibri" w:cs="Arial"/>
          <w:b/>
        </w:rPr>
        <w:t xml:space="preserve">jednorodzinną i </w:t>
      </w:r>
      <w:r>
        <w:rPr>
          <w:rFonts w:ascii="Calibri" w:hAnsi="Calibri" w:cs="Arial"/>
          <w:b/>
        </w:rPr>
        <w:t>wielorodzinn</w:t>
      </w:r>
      <w:r w:rsidR="00AB3AAA">
        <w:rPr>
          <w:rFonts w:ascii="Calibri" w:hAnsi="Calibri" w:cs="Arial"/>
          <w:b/>
        </w:rPr>
        <w:t>ą z usługami</w:t>
      </w:r>
      <w:r>
        <w:rPr>
          <w:rFonts w:ascii="Calibri" w:hAnsi="Calibri" w:cs="Arial"/>
          <w:b/>
        </w:rPr>
        <w:t xml:space="preserve"> z pełną gospodarką ściekową i ciepłowniczą.</w:t>
      </w: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4C4CC9" w:rsidRDefault="004C4CC9" w:rsidP="00CD196B">
      <w:pPr>
        <w:spacing w:line="276" w:lineRule="auto"/>
        <w:ind w:left="360" w:hanging="360"/>
        <w:rPr>
          <w:rFonts w:ascii="Calibri" w:hAnsi="Calibri" w:cs="Arial"/>
          <w:b/>
        </w:rPr>
      </w:pPr>
    </w:p>
    <w:p w:rsidR="00586463" w:rsidRPr="00103F5B" w:rsidRDefault="00AA0722" w:rsidP="00CD196B">
      <w:pPr>
        <w:spacing w:line="276" w:lineRule="auto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lastRenderedPageBreak/>
        <w:t>VI. WSTĘPNA PROGNOZA DALSZYCH ZMIAN ZACHODZĄCYCH W ŚRODOWISKU.</w:t>
      </w:r>
    </w:p>
    <w:p w:rsidR="00AA0722" w:rsidRPr="00103F5B" w:rsidRDefault="00AA0722" w:rsidP="00CD196B">
      <w:pPr>
        <w:spacing w:line="276" w:lineRule="auto"/>
        <w:jc w:val="both"/>
        <w:rPr>
          <w:rFonts w:ascii="Calibri" w:hAnsi="Calibri" w:cs="Arial"/>
          <w:b/>
        </w:rPr>
      </w:pPr>
    </w:p>
    <w:p w:rsidR="00AA0722" w:rsidRPr="00103F5B" w:rsidRDefault="00AA0722" w:rsidP="00CD196B">
      <w:pPr>
        <w:spacing w:line="276" w:lineRule="auto"/>
        <w:ind w:left="360" w:hanging="360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1. Kierunki i możliwa intensywność przekształceń i degradacji środowiska, które mogą powodować dotychczasowe użytkowanie i zagospodarowanie. </w:t>
      </w:r>
    </w:p>
    <w:p w:rsidR="00AA0722" w:rsidRPr="00103F5B" w:rsidRDefault="00AA0722" w:rsidP="00CD196B">
      <w:pPr>
        <w:spacing w:line="276" w:lineRule="auto"/>
        <w:ind w:left="360" w:hanging="360"/>
        <w:rPr>
          <w:rFonts w:ascii="Calibri" w:hAnsi="Calibri" w:cs="Arial"/>
        </w:rPr>
      </w:pPr>
    </w:p>
    <w:p w:rsidR="00AA0722" w:rsidRPr="00103F5B" w:rsidRDefault="00AA0722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Środowisko jest układem dynamicznym. Charakter i intensywność zmian zależne są od intensywności i czasu oddziaływania inicjalnych czynników naturalnych i antropogenicznych. Zmiany mają charakter ilościowy lub jakościowy. Zmianom podlega ukształtowanie powierzchni ziemi i pokrywa glebowa, wody powierzchniowe i podziemne, powietrze atmosferyczne, akustyka przestrzeni, biocenozy.</w:t>
      </w:r>
    </w:p>
    <w:p w:rsidR="00AA0722" w:rsidRPr="00103F5B" w:rsidRDefault="00AA0722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Charakter i intensywność zmian jest p</w:t>
      </w:r>
      <w:r w:rsidR="003815AD" w:rsidRPr="00103F5B">
        <w:rPr>
          <w:rFonts w:ascii="Calibri" w:hAnsi="Calibri" w:cs="Arial"/>
        </w:rPr>
        <w:t xml:space="preserve">ochodną czynników naturalnych i </w:t>
      </w:r>
      <w:r w:rsidRPr="00103F5B">
        <w:rPr>
          <w:rFonts w:ascii="Calibri" w:hAnsi="Calibri" w:cs="Arial"/>
        </w:rPr>
        <w:t>antropogenicznych.</w:t>
      </w:r>
    </w:p>
    <w:p w:rsidR="00AA0722" w:rsidRPr="00103F5B" w:rsidRDefault="00AA0722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Szczególnie istotny jest poziom rozwoju społeczno-gospodarczego oraz stan infrastruktury technicznej i komunalnej.</w:t>
      </w:r>
    </w:p>
    <w:p w:rsidR="00AA0722" w:rsidRPr="00103F5B" w:rsidRDefault="00AA0722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Dotychczasowe zagospodarowanie i użytkowanie przestrzeni będzie powodować:</w:t>
      </w:r>
    </w:p>
    <w:p w:rsidR="00AA0722" w:rsidRPr="00103F5B" w:rsidRDefault="00413A36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•</w:t>
      </w:r>
      <w:r w:rsidR="00AA0722" w:rsidRPr="00103F5B">
        <w:rPr>
          <w:rFonts w:ascii="Calibri" w:hAnsi="Calibri" w:cs="Arial"/>
        </w:rPr>
        <w:t xml:space="preserve"> pogarszanie się standardów jakości powietrza w obszarze miasta, w szczególności </w:t>
      </w:r>
      <w:r w:rsidR="000B7E5E" w:rsidRPr="00103F5B">
        <w:rPr>
          <w:rFonts w:ascii="Calibri" w:hAnsi="Calibri" w:cs="Arial"/>
        </w:rPr>
        <w:t xml:space="preserve">                           </w:t>
      </w:r>
      <w:r w:rsidR="00AA0722" w:rsidRPr="00103F5B">
        <w:rPr>
          <w:rFonts w:ascii="Calibri" w:hAnsi="Calibri" w:cs="Arial"/>
        </w:rPr>
        <w:t xml:space="preserve">w terenach zabudowanych w związku z intensyfikacją komunikacji wewnętrznej, pracy lokalnych systemów grzewczych i </w:t>
      </w:r>
      <w:r w:rsidR="00901FB9" w:rsidRPr="00103F5B">
        <w:rPr>
          <w:rFonts w:ascii="Calibri" w:hAnsi="Calibri" w:cs="Arial"/>
        </w:rPr>
        <w:t>złym</w:t>
      </w:r>
      <w:r w:rsidR="00AA0722" w:rsidRPr="00103F5B">
        <w:rPr>
          <w:rFonts w:ascii="Calibri" w:hAnsi="Calibri" w:cs="Arial"/>
        </w:rPr>
        <w:t xml:space="preserve"> przewietrzan</w:t>
      </w:r>
      <w:r w:rsidR="00901FB9" w:rsidRPr="00103F5B">
        <w:rPr>
          <w:rFonts w:ascii="Calibri" w:hAnsi="Calibri" w:cs="Arial"/>
        </w:rPr>
        <w:t xml:space="preserve">iem, co skutkować </w:t>
      </w:r>
      <w:r w:rsidR="00187779">
        <w:rPr>
          <w:rFonts w:ascii="Calibri" w:hAnsi="Calibri" w:cs="Arial"/>
        </w:rPr>
        <w:t>może</w:t>
      </w:r>
      <w:r w:rsidR="00901FB9" w:rsidRPr="00103F5B">
        <w:rPr>
          <w:rFonts w:ascii="Calibri" w:hAnsi="Calibri" w:cs="Arial"/>
        </w:rPr>
        <w:t xml:space="preserve"> zaniżaniem standardów</w:t>
      </w:r>
      <w:r w:rsidR="00AA0722" w:rsidRPr="00103F5B">
        <w:rPr>
          <w:rFonts w:ascii="Calibri" w:hAnsi="Calibri" w:cs="Arial"/>
        </w:rPr>
        <w:t xml:space="preserve"> topoklimat</w:t>
      </w:r>
      <w:r w:rsidR="00901FB9" w:rsidRPr="00103F5B">
        <w:rPr>
          <w:rFonts w:ascii="Calibri" w:hAnsi="Calibri" w:cs="Arial"/>
        </w:rPr>
        <w:t>u</w:t>
      </w:r>
      <w:r w:rsidR="00AA0722" w:rsidRPr="00103F5B">
        <w:rPr>
          <w:rFonts w:ascii="Calibri" w:hAnsi="Calibri" w:cs="Arial"/>
        </w:rPr>
        <w:t>,</w:t>
      </w:r>
    </w:p>
    <w:p w:rsidR="00AA0722" w:rsidRPr="00103F5B" w:rsidRDefault="00AA0722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pogarszanie się jakości wód powierzchniowych oraz </w:t>
      </w:r>
      <w:r w:rsidR="00901FB9" w:rsidRPr="00103F5B">
        <w:rPr>
          <w:rFonts w:ascii="Calibri" w:hAnsi="Calibri" w:cs="Arial"/>
        </w:rPr>
        <w:t xml:space="preserve">podziemnych, ze względu na brak </w:t>
      </w:r>
      <w:r w:rsidRPr="00103F5B">
        <w:rPr>
          <w:rFonts w:ascii="Calibri" w:hAnsi="Calibri" w:cs="Arial"/>
        </w:rPr>
        <w:t>komunalnych</w:t>
      </w:r>
      <w:r w:rsidR="00901FB9" w:rsidRPr="00103F5B">
        <w:rPr>
          <w:rFonts w:ascii="Calibri" w:hAnsi="Calibri" w:cs="Arial"/>
        </w:rPr>
        <w:t xml:space="preserve"> kompleksowych </w:t>
      </w:r>
      <w:r w:rsidRPr="00103F5B">
        <w:rPr>
          <w:rFonts w:ascii="Calibri" w:hAnsi="Calibri" w:cs="Arial"/>
        </w:rPr>
        <w:t>systemów kanalizacji w peryferyjnych strefach miasta, użytkowanie</w:t>
      </w:r>
      <w:r w:rsidR="00901FB9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rolnicze wychodni wodonośca na powierzchnię /nawozy, pestycydy/, brak skutecznego nadzoru nad</w:t>
      </w:r>
      <w:r w:rsidR="00901FB9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funkcjonowaniem indywidualnych systemów gromadzenia ścieków.</w:t>
      </w:r>
    </w:p>
    <w:p w:rsidR="00AA0722" w:rsidRPr="00103F5B" w:rsidRDefault="00AA0722" w:rsidP="00CD196B">
      <w:pPr>
        <w:spacing w:line="276" w:lineRule="auto"/>
        <w:ind w:left="360" w:hanging="360"/>
        <w:rPr>
          <w:rFonts w:ascii="Calibri" w:hAnsi="Calibri" w:cs="Arial"/>
        </w:rPr>
      </w:pPr>
      <w:r w:rsidRPr="00103F5B">
        <w:rPr>
          <w:rFonts w:ascii="Calibri" w:hAnsi="Calibri" w:cs="Arial"/>
        </w:rPr>
        <w:t>Dotychczasowe użytkowanie może doprowadzić:</w:t>
      </w:r>
    </w:p>
    <w:p w:rsidR="00AA0722" w:rsidRPr="00103F5B" w:rsidRDefault="00AA0722" w:rsidP="00413A36">
      <w:pPr>
        <w:spacing w:line="276" w:lineRule="auto"/>
        <w:ind w:left="360" w:hanging="360"/>
        <w:rPr>
          <w:rFonts w:ascii="Calibri" w:hAnsi="Calibri" w:cs="Arial"/>
        </w:rPr>
      </w:pPr>
      <w:r w:rsidRPr="00103F5B">
        <w:rPr>
          <w:rFonts w:ascii="Calibri" w:hAnsi="Calibri" w:cs="Arial"/>
        </w:rPr>
        <w:t>•  do pogorszenia mikroklimatu, w szczególności warunków aerosanitarnych obszarów zurbanizowanych,</w:t>
      </w:r>
    </w:p>
    <w:p w:rsidR="00AA0722" w:rsidRPr="00103F5B" w:rsidRDefault="00AA0722" w:rsidP="00CD196B">
      <w:pPr>
        <w:spacing w:line="276" w:lineRule="auto"/>
        <w:ind w:left="180" w:hanging="180"/>
        <w:rPr>
          <w:rFonts w:ascii="Calibri" w:hAnsi="Calibri" w:cs="Arial"/>
        </w:rPr>
      </w:pPr>
      <w:r w:rsidRPr="00103F5B">
        <w:rPr>
          <w:rFonts w:ascii="Calibri" w:hAnsi="Calibri" w:cs="Arial"/>
        </w:rPr>
        <w:t>• do zmniejszenia bioróżnorodności terenu na poziomie gatunkowym i ekosystemowym</w:t>
      </w:r>
      <w:r w:rsidR="00901FB9" w:rsidRPr="00103F5B">
        <w:rPr>
          <w:rFonts w:ascii="Calibri" w:hAnsi="Calibri" w:cs="Arial"/>
        </w:rPr>
        <w:t>,</w:t>
      </w:r>
    </w:p>
    <w:p w:rsidR="00AA0722" w:rsidRPr="00103F5B" w:rsidRDefault="00AA0722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Tempo degradacji będzie pochodną tempa wzrostu antropopresji</w:t>
      </w:r>
      <w:r w:rsidR="00901FB9" w:rsidRPr="00103F5B">
        <w:rPr>
          <w:rFonts w:ascii="Calibri" w:hAnsi="Calibri" w:cs="Arial"/>
        </w:rPr>
        <w:t>, uzależnionego od sytuacji społeczno – gospodarczej obecnych i przyszłych mieszkańców Ciechocinka.</w:t>
      </w:r>
      <w:r w:rsidRPr="00103F5B">
        <w:rPr>
          <w:rFonts w:ascii="Calibri" w:hAnsi="Calibri" w:cs="Arial"/>
        </w:rPr>
        <w:t xml:space="preserve"> </w:t>
      </w:r>
    </w:p>
    <w:p w:rsidR="00901FB9" w:rsidRPr="00103F5B" w:rsidRDefault="00901FB9" w:rsidP="00CD196B">
      <w:pPr>
        <w:spacing w:line="276" w:lineRule="auto"/>
        <w:rPr>
          <w:rFonts w:ascii="Calibri" w:hAnsi="Calibri" w:cs="Arial"/>
        </w:rPr>
      </w:pP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>2. Określenie przyrodniczych predyspozycji do kształtowania struktury funkcjonalno-  przestrzennej, wskazanie obszarów, które powinny pełnić przede wszystkim  funkcje przyrodnicze</w:t>
      </w:r>
    </w:p>
    <w:p w:rsidR="00A62CC7" w:rsidRPr="00103F5B" w:rsidRDefault="00A62CC7" w:rsidP="00CD196B">
      <w:pPr>
        <w:spacing w:line="276" w:lineRule="auto"/>
        <w:jc w:val="both"/>
        <w:rPr>
          <w:rFonts w:ascii="Calibri" w:hAnsi="Calibri" w:cs="Arial"/>
        </w:rPr>
      </w:pPr>
    </w:p>
    <w:p w:rsidR="00901FB9" w:rsidRPr="00103F5B" w:rsidRDefault="00901FB9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Kształtowanie struktury funkcjonalno – przestrzennej </w:t>
      </w:r>
      <w:r w:rsidR="00AB3AAA">
        <w:rPr>
          <w:rFonts w:ascii="Calibri" w:hAnsi="Calibri" w:cs="Arial"/>
        </w:rPr>
        <w:t>zachodniej</w:t>
      </w:r>
      <w:r w:rsidR="00187779">
        <w:rPr>
          <w:rFonts w:ascii="Calibri" w:hAnsi="Calibri" w:cs="Arial"/>
        </w:rPr>
        <w:t xml:space="preserve"> </w:t>
      </w:r>
      <w:r w:rsidR="00413A36">
        <w:rPr>
          <w:rFonts w:ascii="Calibri" w:hAnsi="Calibri" w:cs="Arial"/>
        </w:rPr>
        <w:t xml:space="preserve">części miasta </w:t>
      </w:r>
      <w:r w:rsidRPr="00103F5B">
        <w:rPr>
          <w:rFonts w:ascii="Calibri" w:hAnsi="Calibri" w:cs="Arial"/>
        </w:rPr>
        <w:t>Ciechocinka powinno uwzględniać podstawowe uwarunkowania przyrodnicze, takie jak:</w:t>
      </w: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</w:t>
      </w:r>
      <w:r w:rsidR="00015440" w:rsidRPr="00103F5B">
        <w:rPr>
          <w:rFonts w:ascii="Calibri" w:hAnsi="Calibri" w:cs="Arial"/>
        </w:rPr>
        <w:t xml:space="preserve">położenie </w:t>
      </w:r>
      <w:r w:rsidR="00413A36">
        <w:rPr>
          <w:rFonts w:ascii="Calibri" w:hAnsi="Calibri" w:cs="Arial"/>
        </w:rPr>
        <w:t xml:space="preserve">całego </w:t>
      </w:r>
      <w:r w:rsidR="00015440" w:rsidRPr="00103F5B">
        <w:rPr>
          <w:rFonts w:ascii="Calibri" w:hAnsi="Calibri" w:cs="Arial"/>
        </w:rPr>
        <w:t xml:space="preserve">miasta w </w:t>
      </w:r>
      <w:r w:rsidR="00015440" w:rsidRPr="00103F5B">
        <w:rPr>
          <w:rFonts w:ascii="Calibri" w:hAnsi="Calibri" w:cs="Arial"/>
          <w:bCs/>
          <w:snapToGrid w:val="0"/>
        </w:rPr>
        <w:t xml:space="preserve">obszarze górniczych wód mineralnych „ CIECHOCINEK” - utworzonym decyzją Ministra Zdrowia i Opieki Społecznej z dnia 28.02.1969 znak TG76/236/69 </w:t>
      </w:r>
      <w:r w:rsidR="00015440" w:rsidRPr="00103F5B">
        <w:rPr>
          <w:rFonts w:ascii="Calibri" w:hAnsi="Calibri" w:cs="Arial"/>
        </w:rPr>
        <w:t xml:space="preserve">w </w:t>
      </w:r>
      <w:r w:rsidR="00015440" w:rsidRPr="00103F5B">
        <w:rPr>
          <w:rFonts w:ascii="Calibri" w:hAnsi="Calibri" w:cs="Arial"/>
          <w:bCs/>
          <w:snapToGrid w:val="0"/>
        </w:rPr>
        <w:t>dla ochrony zasobów wód leczniczych.</w:t>
      </w: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zróżnicowanie biocenotyczne i krajobrazowe oraz znaczną bioróżnorodność obszaru,</w:t>
      </w:r>
      <w:r w:rsidR="00015440" w:rsidRPr="00103F5B">
        <w:rPr>
          <w:rFonts w:ascii="Calibri" w:hAnsi="Calibri" w:cs="Arial"/>
        </w:rPr>
        <w:t xml:space="preserve"> </w:t>
      </w: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lastRenderedPageBreak/>
        <w:t>• potrzebę kształtowania (wzmacniania) ekologicznych powiązań funkcjonalnych</w:t>
      </w:r>
      <w:r w:rsidR="00A62CC7" w:rsidRPr="00103F5B">
        <w:rPr>
          <w:rFonts w:ascii="Calibri" w:hAnsi="Calibri" w:cs="Arial"/>
        </w:rPr>
        <w:t xml:space="preserve"> </w:t>
      </w:r>
      <w:r w:rsidR="000B7E5E" w:rsidRPr="00103F5B">
        <w:rPr>
          <w:rFonts w:ascii="Calibri" w:hAnsi="Calibri" w:cs="Arial"/>
        </w:rPr>
        <w:t xml:space="preserve">                               </w:t>
      </w:r>
      <w:r w:rsidRPr="00103F5B">
        <w:rPr>
          <w:rFonts w:ascii="Calibri" w:hAnsi="Calibri" w:cs="Arial"/>
        </w:rPr>
        <w:t>z przyrodniczymi</w:t>
      </w:r>
      <w:r w:rsidR="00015440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obszarami funkcjonalnymi (systemy przyrodnicze </w:t>
      </w:r>
      <w:r w:rsidR="00015440" w:rsidRPr="00103F5B">
        <w:rPr>
          <w:rFonts w:ascii="Calibri" w:hAnsi="Calibri" w:cs="Arial"/>
        </w:rPr>
        <w:t>miasta</w:t>
      </w:r>
      <w:r w:rsidRPr="00103F5B">
        <w:rPr>
          <w:rFonts w:ascii="Calibri" w:hAnsi="Calibri" w:cs="Arial"/>
        </w:rPr>
        <w:t xml:space="preserve">) </w:t>
      </w:r>
      <w:r w:rsidR="00015440" w:rsidRPr="00103F5B">
        <w:rPr>
          <w:rFonts w:ascii="Calibri" w:hAnsi="Calibri" w:cs="Arial"/>
        </w:rPr>
        <w:t>z</w:t>
      </w:r>
      <w:r w:rsidRPr="00103F5B">
        <w:rPr>
          <w:rFonts w:ascii="Calibri" w:hAnsi="Calibri" w:cs="Arial"/>
        </w:rPr>
        <w:t xml:space="preserve"> terena</w:t>
      </w:r>
      <w:r w:rsidR="00015440" w:rsidRPr="00103F5B">
        <w:rPr>
          <w:rFonts w:ascii="Calibri" w:hAnsi="Calibri" w:cs="Arial"/>
        </w:rPr>
        <w:t>mi</w:t>
      </w:r>
      <w:r w:rsidRPr="00103F5B">
        <w:rPr>
          <w:rFonts w:ascii="Calibri" w:hAnsi="Calibri" w:cs="Arial"/>
        </w:rPr>
        <w:t xml:space="preserve"> otaczający</w:t>
      </w:r>
      <w:r w:rsidR="00015440" w:rsidRPr="00103F5B">
        <w:rPr>
          <w:rFonts w:ascii="Calibri" w:hAnsi="Calibri" w:cs="Arial"/>
        </w:rPr>
        <w:t>mi</w:t>
      </w:r>
      <w:r w:rsidR="00AB3AAA">
        <w:rPr>
          <w:rFonts w:ascii="Calibri" w:hAnsi="Calibri" w:cs="Arial"/>
        </w:rPr>
        <w:t xml:space="preserve"> parków</w:t>
      </w:r>
      <w:r w:rsidRPr="00103F5B">
        <w:rPr>
          <w:rFonts w:ascii="Calibri" w:hAnsi="Calibri" w:cs="Arial"/>
        </w:rPr>
        <w:t>,</w:t>
      </w: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istniejące obszary i obiekty chronione w obszarze Miasta (obszar Natura</w:t>
      </w:r>
      <w:r w:rsidR="00A62CC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2000 </w:t>
      </w:r>
      <w:r w:rsidR="00A62CC7" w:rsidRPr="00103F5B">
        <w:rPr>
          <w:rFonts w:ascii="Calibri" w:hAnsi="Calibri" w:cs="Arial"/>
          <w:bCs/>
          <w:iCs/>
        </w:rPr>
        <w:t>OSO Dolina Dolnej Wisły</w:t>
      </w:r>
      <w:r w:rsidR="00A62CC7" w:rsidRPr="00103F5B">
        <w:rPr>
          <w:rFonts w:ascii="Calibri" w:hAnsi="Calibri" w:cs="Arial"/>
        </w:rPr>
        <w:t xml:space="preserve">, </w:t>
      </w:r>
      <w:r w:rsidR="00A62CC7" w:rsidRPr="00103F5B">
        <w:rPr>
          <w:rFonts w:ascii="Calibri" w:hAnsi="Calibri" w:cs="Arial"/>
          <w:bCs/>
          <w:iCs/>
        </w:rPr>
        <w:t>SOO Nieszawska Dolina Wisły</w:t>
      </w:r>
      <w:r w:rsidR="00A62CC7" w:rsidRPr="00103F5B">
        <w:rPr>
          <w:rFonts w:ascii="Calibri" w:hAnsi="Calibri" w:cs="Arial"/>
        </w:rPr>
        <w:t xml:space="preserve">, OZW Ciechocinek, </w:t>
      </w:r>
      <w:r w:rsidRPr="00103F5B">
        <w:rPr>
          <w:rFonts w:ascii="Calibri" w:hAnsi="Calibri" w:cs="Arial"/>
        </w:rPr>
        <w:t>Obszar Chronionego</w:t>
      </w:r>
      <w:r w:rsidR="00A62CC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Krajobrazu</w:t>
      </w:r>
      <w:r w:rsidR="00A62CC7" w:rsidRPr="00103F5B">
        <w:rPr>
          <w:rFonts w:ascii="Calibri" w:hAnsi="Calibri" w:cs="Arial"/>
        </w:rPr>
        <w:t xml:space="preserve"> Nizin</w:t>
      </w:r>
      <w:r w:rsidR="00187779">
        <w:rPr>
          <w:rFonts w:ascii="Calibri" w:hAnsi="Calibri" w:cs="Arial"/>
        </w:rPr>
        <w:t>y</w:t>
      </w:r>
      <w:r w:rsidR="00A62CC7" w:rsidRPr="00103F5B">
        <w:rPr>
          <w:rFonts w:ascii="Calibri" w:hAnsi="Calibri" w:cs="Arial"/>
        </w:rPr>
        <w:t xml:space="preserve"> Ciechocińsk</w:t>
      </w:r>
      <w:r w:rsidR="00187779">
        <w:rPr>
          <w:rFonts w:ascii="Calibri" w:hAnsi="Calibri" w:cs="Arial"/>
        </w:rPr>
        <w:t>iej</w:t>
      </w:r>
      <w:r w:rsidRPr="00103F5B">
        <w:rPr>
          <w:rFonts w:ascii="Calibri" w:hAnsi="Calibri" w:cs="Arial"/>
        </w:rPr>
        <w:t xml:space="preserve"> pomniki przyrody),</w:t>
      </w:r>
    </w:p>
    <w:p w:rsidR="00A62CC7" w:rsidRPr="00103F5B" w:rsidRDefault="00901FB9" w:rsidP="00CD196B">
      <w:pPr>
        <w:spacing w:line="276" w:lineRule="auto"/>
        <w:ind w:left="360" w:hanging="360"/>
        <w:rPr>
          <w:rFonts w:ascii="Calibri" w:hAnsi="Calibri"/>
        </w:rPr>
      </w:pPr>
      <w:r w:rsidRPr="00103F5B">
        <w:rPr>
          <w:rFonts w:ascii="Calibri" w:hAnsi="Calibri" w:cs="Arial"/>
        </w:rPr>
        <w:t>• ochronę przed zabudową punktów i panoram widokowych</w:t>
      </w:r>
      <w:r w:rsidR="00AB3AAA">
        <w:rPr>
          <w:rFonts w:ascii="Calibri" w:hAnsi="Calibri" w:cs="Arial"/>
        </w:rPr>
        <w:t xml:space="preserve"> związanych z Zespołem Tężni</w:t>
      </w:r>
      <w:r w:rsidRPr="00103F5B">
        <w:rPr>
          <w:rFonts w:ascii="Calibri" w:hAnsi="Calibri" w:cs="Arial"/>
        </w:rPr>
        <w:t>,</w:t>
      </w:r>
      <w:r w:rsidRPr="00103F5B">
        <w:rPr>
          <w:rFonts w:ascii="Calibri" w:hAnsi="Calibri"/>
        </w:rPr>
        <w:t xml:space="preserve"> </w:t>
      </w:r>
    </w:p>
    <w:p w:rsidR="00901FB9" w:rsidRPr="00103F5B" w:rsidRDefault="00901FB9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• systematyczne ograniczanie funkcji ekologicznych </w:t>
      </w:r>
      <w:r w:rsidR="00A62CC7" w:rsidRPr="00103F5B">
        <w:rPr>
          <w:rFonts w:ascii="Calibri" w:hAnsi="Calibri" w:cs="Arial"/>
        </w:rPr>
        <w:t>związanych z istnieniem terenów otwartych</w:t>
      </w:r>
      <w:r w:rsidRPr="00103F5B">
        <w:rPr>
          <w:rFonts w:ascii="Calibri" w:hAnsi="Calibri" w:cs="Arial"/>
        </w:rPr>
        <w:t xml:space="preserve"> wraz ze wzrostem presji</w:t>
      </w:r>
      <w:r w:rsidR="00A62CC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 xml:space="preserve">antropogenicznej zabudowy istniejących luk </w:t>
      </w:r>
      <w:r w:rsidR="00187779">
        <w:rPr>
          <w:rFonts w:ascii="Calibri" w:hAnsi="Calibri" w:cs="Arial"/>
        </w:rPr>
        <w:t xml:space="preserve">                           </w:t>
      </w:r>
      <w:r w:rsidRPr="00103F5B">
        <w:rPr>
          <w:rFonts w:ascii="Calibri" w:hAnsi="Calibri" w:cs="Arial"/>
        </w:rPr>
        <w:t xml:space="preserve">w zabudowie terenów wzdłuż </w:t>
      </w:r>
      <w:r w:rsidR="00A62CC7" w:rsidRPr="00103F5B">
        <w:rPr>
          <w:rFonts w:ascii="Calibri" w:hAnsi="Calibri" w:cs="Arial"/>
        </w:rPr>
        <w:t>dróg o kierunku prostopadłym do przeważających wiatrów</w:t>
      </w:r>
      <w:r w:rsidRPr="00103F5B">
        <w:rPr>
          <w:rFonts w:ascii="Calibri" w:hAnsi="Calibri" w:cs="Arial"/>
        </w:rPr>
        <w:t>,</w:t>
      </w:r>
    </w:p>
    <w:p w:rsidR="00187779" w:rsidRDefault="00187779" w:rsidP="00CD196B">
      <w:pPr>
        <w:spacing w:line="276" w:lineRule="auto"/>
        <w:ind w:left="180" w:hanging="180"/>
        <w:jc w:val="both"/>
        <w:rPr>
          <w:rFonts w:ascii="Calibri" w:hAnsi="Calibri" w:cs="Arial"/>
          <w:b/>
        </w:rPr>
      </w:pPr>
    </w:p>
    <w:p w:rsidR="00514C66" w:rsidRPr="00103F5B" w:rsidRDefault="00514C66" w:rsidP="00CD196B">
      <w:pPr>
        <w:spacing w:line="276" w:lineRule="auto"/>
        <w:ind w:left="180" w:hanging="180"/>
        <w:jc w:val="both"/>
        <w:rPr>
          <w:rFonts w:ascii="Calibri" w:hAnsi="Calibri" w:cs="Arial"/>
          <w:b/>
        </w:rPr>
      </w:pPr>
      <w:r w:rsidRPr="00103F5B">
        <w:rPr>
          <w:rFonts w:ascii="Calibri" w:hAnsi="Calibri" w:cs="Arial"/>
          <w:b/>
        </w:rPr>
        <w:t xml:space="preserve">3. Ocena przydatności środowiska, polegająca na określeniu możliwości rozwoju </w:t>
      </w:r>
      <w:r w:rsidR="000B7E5E" w:rsidRPr="00103F5B">
        <w:rPr>
          <w:rFonts w:ascii="Calibri" w:hAnsi="Calibri" w:cs="Arial"/>
          <w:b/>
        </w:rPr>
        <w:t xml:space="preserve">                              </w:t>
      </w:r>
      <w:r w:rsidRPr="00103F5B">
        <w:rPr>
          <w:rFonts w:ascii="Calibri" w:hAnsi="Calibri" w:cs="Arial"/>
          <w:b/>
        </w:rPr>
        <w:t>i ograniczeń dla różnych rodzajów</w:t>
      </w:r>
      <w:r w:rsidR="000B7E5E" w:rsidRPr="00103F5B">
        <w:rPr>
          <w:rFonts w:ascii="Calibri" w:hAnsi="Calibri" w:cs="Arial"/>
          <w:b/>
        </w:rPr>
        <w:t xml:space="preserve"> użytkowania i form zagospodaro</w:t>
      </w:r>
      <w:r w:rsidRPr="00103F5B">
        <w:rPr>
          <w:rFonts w:ascii="Calibri" w:hAnsi="Calibri" w:cs="Arial"/>
          <w:b/>
        </w:rPr>
        <w:t>wania obszaru.</w:t>
      </w:r>
    </w:p>
    <w:p w:rsidR="00514C66" w:rsidRPr="00103F5B" w:rsidRDefault="00514C66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 strategiczne zasoby naturalne Ciechocinka, decydujące o możliwościach jego rozwoju gospodarczego, uznaje się :</w:t>
      </w:r>
    </w:p>
    <w:p w:rsidR="00514C66" w:rsidRPr="00103F5B" w:rsidRDefault="00514C66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 złoża wód mineralnych o znaczeniu krajowym i regionalnym (zasoby nieodnawialne),</w:t>
      </w:r>
    </w:p>
    <w:p w:rsidR="00514C66" w:rsidRPr="00103F5B" w:rsidRDefault="009F584B" w:rsidP="00CD196B">
      <w:pPr>
        <w:spacing w:line="276" w:lineRule="auto"/>
        <w:ind w:left="180" w:hanging="180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•</w:t>
      </w:r>
      <w:r w:rsidR="00514C66" w:rsidRPr="00103F5B">
        <w:rPr>
          <w:rFonts w:ascii="Calibri" w:hAnsi="Calibri" w:cs="Arial"/>
        </w:rPr>
        <w:t>zasoby zbiornika wód podziemnych o wysokiej jakości (zasoby odnawialne - retencja, ochrona jakości),</w:t>
      </w:r>
    </w:p>
    <w:p w:rsidR="00514C66" w:rsidRPr="00103F5B" w:rsidRDefault="00514C66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Zasoby przyrodnicze oraz warunki fizjograficzne stwarzają możliwości rozwoju miasta, a także ograniczenia różnych funkcji wynikające z rangi zasobów naturalnych oraz walorów przyrodniczych i krajobrazowych lub statusu prawnego zasobów przyrody.</w:t>
      </w:r>
    </w:p>
    <w:p w:rsidR="009F584B" w:rsidRPr="00103F5B" w:rsidRDefault="009F584B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Najważniejszą funkcją kreującą rozwój miasta jest przynależność Ciechocinka do miast uzdrowiskowych. Jako „ perła polskich uzdrowisk” swoją rangę Ciechocinek zawdzięcza bardzo korzystnym warunkom fizjograficznym i położeniem komunikacyjnym. Należy jednak uznać, ze w ostatnich latach miasto straciło nieco ze swojego dawnego blichtru, czego przyczyną okazało się zamknięcie ogólnodostępnego basenu z wodą leczniczą i brak rozwiązań alternatywnych. Analizy przyrodnicze potwierdzają przydatność dla rozwoju funkcji uzdrowiskowej</w:t>
      </w:r>
      <w:r w:rsidR="009F01FB" w:rsidRPr="00103F5B">
        <w:rPr>
          <w:rFonts w:ascii="Calibri" w:hAnsi="Calibri" w:cs="Arial"/>
        </w:rPr>
        <w:t>, jako dominującej kreującej wizerunek miasta</w:t>
      </w:r>
      <w:r w:rsidR="00187779">
        <w:rPr>
          <w:rFonts w:ascii="Calibri" w:hAnsi="Calibri" w:cs="Arial"/>
        </w:rPr>
        <w:t>. Jednak obok funkcji uzdrowiskowej niezbędny jest rozwój funkcji mieszkalnej o wysokiej jakości architektonicznej     i infrastrukturalnej.</w:t>
      </w:r>
    </w:p>
    <w:p w:rsidR="009F01FB" w:rsidRPr="00103F5B" w:rsidRDefault="009F01FB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Na terenie miasta wyróżniono następujące rodzaje użytkowania i formy zagospodarowania</w:t>
      </w:r>
      <w:r w:rsidR="000A3D45" w:rsidRPr="00103F5B">
        <w:rPr>
          <w:rFonts w:ascii="Calibri" w:hAnsi="Calibri" w:cs="Arial"/>
        </w:rPr>
        <w:t xml:space="preserve"> oznaczone jako trzy zasadnicze typy krajobrazu</w:t>
      </w:r>
      <w:r w:rsidRPr="00103F5B">
        <w:rPr>
          <w:rFonts w:ascii="Calibri" w:hAnsi="Calibri" w:cs="Arial"/>
        </w:rPr>
        <w:t>:</w:t>
      </w:r>
    </w:p>
    <w:p w:rsidR="00F64E45" w:rsidRPr="00103F5B" w:rsidRDefault="000A3D45" w:rsidP="00CD196B">
      <w:pPr>
        <w:pStyle w:val="Tekstpodstawowy"/>
        <w:spacing w:after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1) Krajobraz kulturowy</w:t>
      </w:r>
      <w:r w:rsidR="007E37C7" w:rsidRPr="00103F5B">
        <w:rPr>
          <w:rFonts w:ascii="Calibri" w:hAnsi="Calibri" w:cs="Arial"/>
          <w:b/>
        </w:rPr>
        <w:t xml:space="preserve"> zurbanizowany</w:t>
      </w:r>
      <w:r w:rsidRPr="00103F5B">
        <w:rPr>
          <w:rFonts w:ascii="Calibri" w:hAnsi="Calibri" w:cs="Arial"/>
        </w:rPr>
        <w:t xml:space="preserve"> – silnie przekształcony antropogenicznie, związany </w:t>
      </w:r>
      <w:r w:rsidR="004F0C7C" w:rsidRPr="00103F5B">
        <w:rPr>
          <w:rFonts w:ascii="Calibri" w:hAnsi="Calibri" w:cs="Arial"/>
        </w:rPr>
        <w:t xml:space="preserve"> </w:t>
      </w:r>
      <w:r w:rsidR="00C53C4A" w:rsidRPr="00103F5B">
        <w:rPr>
          <w:rFonts w:ascii="Calibri" w:hAnsi="Calibri" w:cs="Arial"/>
        </w:rPr>
        <w:t xml:space="preserve">             </w:t>
      </w:r>
      <w:r w:rsidRPr="00103F5B">
        <w:rPr>
          <w:rFonts w:ascii="Calibri" w:hAnsi="Calibri" w:cs="Arial"/>
        </w:rPr>
        <w:t xml:space="preserve">z gospodarczą działalnością człowieka. Na terenie uzdrowiska znajdują się </w:t>
      </w:r>
      <w:r w:rsidR="00BA78B2" w:rsidRPr="00103F5B">
        <w:rPr>
          <w:rFonts w:ascii="Calibri" w:hAnsi="Calibri" w:cs="Arial"/>
        </w:rPr>
        <w:t>budynki</w:t>
      </w:r>
      <w:r w:rsidR="004F0C7C" w:rsidRPr="00103F5B">
        <w:rPr>
          <w:rFonts w:ascii="Calibri" w:hAnsi="Calibri" w:cs="Arial"/>
        </w:rPr>
        <w:t xml:space="preserve"> </w:t>
      </w:r>
      <w:r w:rsidR="00C53C4A" w:rsidRPr="00103F5B">
        <w:rPr>
          <w:rFonts w:ascii="Calibri" w:hAnsi="Calibri" w:cs="Arial"/>
        </w:rPr>
        <w:t xml:space="preserve">                            </w:t>
      </w:r>
      <w:r w:rsidR="00BA78B2" w:rsidRPr="00103F5B">
        <w:rPr>
          <w:rFonts w:ascii="Calibri" w:hAnsi="Calibri" w:cs="Arial"/>
        </w:rPr>
        <w:t>z infrastrukturą towarzyszącą mające wpływ na kszt</w:t>
      </w:r>
      <w:r w:rsidR="007E37C7" w:rsidRPr="00103F5B">
        <w:rPr>
          <w:rFonts w:ascii="Calibri" w:hAnsi="Calibri" w:cs="Arial"/>
        </w:rPr>
        <w:t>ałtowanie krajobrazu zurbanizowa</w:t>
      </w:r>
      <w:r w:rsidR="00BA78B2" w:rsidRPr="00103F5B">
        <w:rPr>
          <w:rFonts w:ascii="Calibri" w:hAnsi="Calibri" w:cs="Arial"/>
        </w:rPr>
        <w:t xml:space="preserve">nego. Należą do nich </w:t>
      </w:r>
      <w:r w:rsidRPr="00103F5B">
        <w:rPr>
          <w:rFonts w:ascii="Calibri" w:hAnsi="Calibri" w:cs="Arial"/>
        </w:rPr>
        <w:t>za</w:t>
      </w:r>
      <w:r w:rsidR="00BA78B2" w:rsidRPr="00103F5B">
        <w:rPr>
          <w:rFonts w:ascii="Calibri" w:hAnsi="Calibri" w:cs="Arial"/>
        </w:rPr>
        <w:t>kłady lecznictwa uzdrowiskowego</w:t>
      </w:r>
      <w:r w:rsidRPr="00103F5B">
        <w:rPr>
          <w:rFonts w:ascii="Calibri" w:hAnsi="Calibri" w:cs="Arial"/>
        </w:rPr>
        <w:t xml:space="preserve">, zakłady lecznicze, których podstawowym zadaniem jest prowadzenie zabiegów zapobiegawczych i leczniczych przy wykorzystaniu warunków naturalnych i środowiskowych tj. </w:t>
      </w:r>
      <w:r w:rsidR="00BA78B2" w:rsidRPr="00103F5B">
        <w:rPr>
          <w:rFonts w:ascii="Calibri" w:hAnsi="Calibri" w:cs="Arial"/>
        </w:rPr>
        <w:t>uzdrowiskowe zakłady przyrodolecznicze, sanatoria, szpitale uzdrowiskowe, prewentoria, przychodnie, zakłady produkcyjne, składy handlowe, bazy paliwowe i opałowe, zakłady obsługi miasta, budynki usługowe ( szkoły, urzędy, baza gastronomiczna, sklepy, hotele itp.)</w:t>
      </w:r>
      <w:r w:rsidR="00F64E45" w:rsidRPr="00103F5B">
        <w:rPr>
          <w:rFonts w:ascii="Calibri" w:hAnsi="Calibri" w:cs="Arial"/>
        </w:rPr>
        <w:t xml:space="preserve"> </w:t>
      </w:r>
      <w:r w:rsidR="00BA78B2" w:rsidRPr="00103F5B">
        <w:rPr>
          <w:rFonts w:ascii="Calibri" w:hAnsi="Calibri" w:cs="Arial"/>
        </w:rPr>
        <w:t xml:space="preserve">i zabudowa mieszkaniowa. Jako element </w:t>
      </w:r>
      <w:r w:rsidR="00BA78B2" w:rsidRPr="00103F5B">
        <w:rPr>
          <w:rFonts w:ascii="Calibri" w:hAnsi="Calibri" w:cs="Arial"/>
        </w:rPr>
        <w:lastRenderedPageBreak/>
        <w:t>dominujący w krajobrazie kulturowym przekształconym antropogenicznie Ciechocinka jest Zespół Tężni.  Zabudowa Ciechocinka jest zróżnicowana. Miasto ze względu na uzdrowiskowy charakter posiada w większości zabudowę typu pensjonatowego</w:t>
      </w:r>
      <w:r w:rsidR="007E37C7" w:rsidRPr="00103F5B">
        <w:rPr>
          <w:rFonts w:ascii="Calibri" w:hAnsi="Calibri" w:cs="Arial"/>
        </w:rPr>
        <w:t xml:space="preserve"> </w:t>
      </w:r>
      <w:r w:rsidR="004F0C7C" w:rsidRPr="00103F5B">
        <w:rPr>
          <w:rFonts w:ascii="Calibri" w:hAnsi="Calibri" w:cs="Arial"/>
        </w:rPr>
        <w:t>i willowego</w:t>
      </w:r>
      <w:r w:rsidR="00BA78B2" w:rsidRPr="00103F5B">
        <w:rPr>
          <w:rFonts w:ascii="Calibri" w:hAnsi="Calibri" w:cs="Arial"/>
        </w:rPr>
        <w:t xml:space="preserve"> lub</w:t>
      </w:r>
      <w:r w:rsidR="004F0C7C" w:rsidRPr="00103F5B">
        <w:rPr>
          <w:rFonts w:ascii="Calibri" w:hAnsi="Calibri" w:cs="Arial"/>
        </w:rPr>
        <w:t xml:space="preserve"> klasyczną,</w:t>
      </w:r>
      <w:r w:rsidR="00BA78B2" w:rsidRPr="00103F5B">
        <w:rPr>
          <w:rFonts w:ascii="Calibri" w:hAnsi="Calibri" w:cs="Arial"/>
        </w:rPr>
        <w:t xml:space="preserve"> </w:t>
      </w:r>
      <w:r w:rsidR="004F0C7C" w:rsidRPr="00103F5B">
        <w:rPr>
          <w:rFonts w:ascii="Calibri" w:hAnsi="Calibri" w:cs="Arial"/>
        </w:rPr>
        <w:t xml:space="preserve">mieszkalną jednorodzinną. Pozostałością czasów minionych jest zabudowa wielorodzinna, </w:t>
      </w:r>
      <w:r w:rsidR="00C53C4A" w:rsidRPr="00103F5B">
        <w:rPr>
          <w:rFonts w:ascii="Calibri" w:hAnsi="Calibri" w:cs="Arial"/>
        </w:rPr>
        <w:t xml:space="preserve">             </w:t>
      </w:r>
      <w:r w:rsidR="004F0C7C" w:rsidRPr="00103F5B">
        <w:rPr>
          <w:rFonts w:ascii="Calibri" w:hAnsi="Calibri" w:cs="Arial"/>
        </w:rPr>
        <w:t xml:space="preserve">w tym budowana z elementów prefabrykowanych oraz współczesna zabudowa mieszkalna wielorodzinna, budowana z materiałów tradycyjnych. Zabudowa pensjonatowa głównie występuje w centrum miasta. Dziewiętnastowieczna zabudowa to budynki o konstrukcji drewnianej lub z muru pruskiego. Budynki drewniane z okresu przedwojennego w większości pozostają w złym stanie technicznym i wymagają rewaloryzacji. Budynki zbudowane w okresie powojennym znajdują się w przeciętnym i dobrym stanie technicznym, natomiast przedstawiają mniejszą wartość architektoniczną. Na krajobraz kulturowy składają się także urządzenia sportowe </w:t>
      </w:r>
      <w:r w:rsidR="00F64E45" w:rsidRPr="00103F5B">
        <w:rPr>
          <w:rFonts w:ascii="Calibri" w:hAnsi="Calibri" w:cs="Arial"/>
        </w:rPr>
        <w:t xml:space="preserve">( stadion, korty tenisowe, boiska przyszkolne itp.) i układ dróg komunikacji samochodowej. </w:t>
      </w:r>
      <w:r w:rsidR="00F64E45" w:rsidRPr="00103F5B">
        <w:rPr>
          <w:rFonts w:ascii="Calibri" w:hAnsi="Calibri"/>
        </w:rPr>
        <w:t>Zróżnicowane rodzaje powierzchni, stwarzają odmienne warunki mikroklimatyczne niż w terenach otwartych ( uznanych za krajobraz kulturowy</w:t>
      </w:r>
      <w:r w:rsidR="00232F87" w:rsidRPr="00103F5B">
        <w:rPr>
          <w:rFonts w:ascii="Calibri" w:hAnsi="Calibri" w:cs="Arial"/>
        </w:rPr>
        <w:t xml:space="preserve"> ze sztucznie wykształconą szatą roślinną)</w:t>
      </w:r>
      <w:r w:rsidR="00F64E45" w:rsidRPr="00103F5B">
        <w:rPr>
          <w:rFonts w:ascii="Calibri" w:hAnsi="Calibri"/>
        </w:rPr>
        <w:t>. Zmiany dotyczą promieniowania całkowitego, światła, temperatury podłoża, powietrza, wilgotności powietrza oraz prędkości wiatru. Dzienne natężenie światła w warunkach terenów  zabudowanych dociera do powierzchni ulic i placów zaledwie na kilka godzin. Średnie dzienne wartości światła w dni słoneczne nie przekraczają 40% a w dniach pochmurnych 57% światła notow</w:t>
      </w:r>
      <w:r w:rsidR="00232F87" w:rsidRPr="00103F5B">
        <w:rPr>
          <w:rFonts w:ascii="Calibri" w:hAnsi="Calibri"/>
        </w:rPr>
        <w:t xml:space="preserve">anego na przestrzeni otwartej. </w:t>
      </w:r>
      <w:r w:rsidR="00F64E45" w:rsidRPr="00103F5B">
        <w:rPr>
          <w:rFonts w:ascii="Calibri" w:hAnsi="Calibri"/>
        </w:rPr>
        <w:t xml:space="preserve">Zjawisko termicznego zróżnicowania najbardziej zaznacza się w lecie w dniach słonecznych. Najwyższe wskaźniki notuje się w południe dla asfaltu na drugim miejscu </w:t>
      </w:r>
      <w:r w:rsidR="00232F87" w:rsidRPr="00103F5B">
        <w:rPr>
          <w:rFonts w:ascii="Calibri" w:hAnsi="Calibri"/>
        </w:rPr>
        <w:t>elementów</w:t>
      </w:r>
      <w:r w:rsidR="00F64E45" w:rsidRPr="00103F5B">
        <w:rPr>
          <w:rFonts w:ascii="Calibri" w:hAnsi="Calibri"/>
        </w:rPr>
        <w:t xml:space="preserve"> </w:t>
      </w:r>
      <w:r w:rsidR="00232F87" w:rsidRPr="00103F5B">
        <w:rPr>
          <w:rFonts w:ascii="Calibri" w:hAnsi="Calibri"/>
        </w:rPr>
        <w:t>betonowych</w:t>
      </w:r>
      <w:r w:rsidR="00F64E45" w:rsidRPr="00103F5B">
        <w:rPr>
          <w:rFonts w:ascii="Calibri" w:hAnsi="Calibri"/>
        </w:rPr>
        <w:t xml:space="preserve">. </w:t>
      </w:r>
      <w:r w:rsidR="00C53C4A" w:rsidRPr="00103F5B">
        <w:rPr>
          <w:rFonts w:ascii="Calibri" w:hAnsi="Calibri"/>
        </w:rPr>
        <w:t xml:space="preserve">                   </w:t>
      </w:r>
      <w:r w:rsidR="00F64E45" w:rsidRPr="00103F5B">
        <w:rPr>
          <w:rFonts w:ascii="Calibri" w:hAnsi="Calibri"/>
        </w:rPr>
        <w:t>Dla porównania temperatura trawnika bywa wyższa zaledwie o 2</w:t>
      </w:r>
      <w:r w:rsidR="00F64E45" w:rsidRPr="00103F5B">
        <w:rPr>
          <w:rFonts w:ascii="Calibri" w:hAnsi="Calibri"/>
          <w:vertAlign w:val="superscript"/>
        </w:rPr>
        <w:t>o</w:t>
      </w:r>
      <w:r w:rsidR="00C53C4A" w:rsidRPr="00103F5B">
        <w:rPr>
          <w:rFonts w:ascii="Calibri" w:hAnsi="Calibri"/>
        </w:rPr>
        <w:t xml:space="preserve">C od temperatury powietrza. </w:t>
      </w:r>
      <w:r w:rsidR="00F64E45" w:rsidRPr="00103F5B">
        <w:rPr>
          <w:rFonts w:ascii="Calibri" w:hAnsi="Calibri"/>
        </w:rPr>
        <w:t xml:space="preserve">W dni pochmurne zróżnicowanie termiczne nawierzchni technicznych i roślinnych bywa znacznie mniejsze. Temperatura powietrza uzależniona jest od insolacji, rodzaju podłoża oraz charakteru zabudowy. W obszarze zwartego budownictwa w warstwie przygruntowej temperatura jest niższa (brak słońca), znacznie niższa niż na terenach otwartych </w:t>
      </w:r>
      <w:r w:rsidR="00F64E45" w:rsidRPr="00103F5B">
        <w:rPr>
          <w:rFonts w:ascii="Calibri" w:hAnsi="Calibri" w:cs="Arial"/>
        </w:rPr>
        <w:t>lepiej nasłonecznionych. W wyższych warstwach zwarta zabudowa wpływa na nieznaczne zwiększenie temperatury. Przyczyn tego zjawiska należy szukać w bilansie cieplnym zmienionym w skutek:</w:t>
      </w:r>
    </w:p>
    <w:p w:rsidR="00F64E45" w:rsidRPr="00103F5B" w:rsidRDefault="00F64E45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zwiększonego pochłaniania ciepła przez ściany budynków.</w:t>
      </w:r>
    </w:p>
    <w:p w:rsidR="00F64E45" w:rsidRPr="00103F5B" w:rsidRDefault="00F64E45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zwiększonego promieniowania zwrotnego</w:t>
      </w:r>
    </w:p>
    <w:p w:rsidR="00F64E45" w:rsidRPr="00103F5B" w:rsidRDefault="00F64E45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mniejszych strat energii na skutek mniejszego parowania</w:t>
      </w:r>
    </w:p>
    <w:p w:rsidR="00F64E45" w:rsidRPr="00103F5B" w:rsidRDefault="00F64E45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obecność sztucznych źródeł ciepła.</w:t>
      </w:r>
    </w:p>
    <w:p w:rsidR="00F64E45" w:rsidRPr="00103F5B" w:rsidRDefault="00F64E4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Wilgotność powietrza jest w w</w:t>
      </w:r>
      <w:r w:rsidR="00232F87" w:rsidRPr="00103F5B">
        <w:rPr>
          <w:rFonts w:ascii="Calibri" w:hAnsi="Calibri" w:cs="Arial"/>
        </w:rPr>
        <w:t xml:space="preserve">arunkach zabudowy niższa niż  </w:t>
      </w:r>
      <w:r w:rsidRPr="00103F5B">
        <w:rPr>
          <w:rFonts w:ascii="Calibri" w:hAnsi="Calibri" w:cs="Arial"/>
        </w:rPr>
        <w:t xml:space="preserve">w terenach otwartych. </w:t>
      </w:r>
    </w:p>
    <w:p w:rsidR="00F64E45" w:rsidRPr="00103F5B" w:rsidRDefault="00F64E4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Zabudowa wpływa w sposób istotny na warunki wietrzne. Układ urbanistyczny może sprzyjać wzmaganiu się wiatrów lub ich hamowaniu. Wzrostowi prędkości wiatrów będą sprzyjać bramy, przejścia usytuowane pod długimi budynkami</w:t>
      </w:r>
      <w:r w:rsidR="00232F87" w:rsidRPr="00103F5B">
        <w:rPr>
          <w:rFonts w:ascii="Calibri" w:hAnsi="Calibri" w:cs="Arial"/>
        </w:rPr>
        <w:t xml:space="preserve">, a </w:t>
      </w:r>
      <w:r w:rsidRPr="00103F5B">
        <w:rPr>
          <w:rFonts w:ascii="Calibri" w:hAnsi="Calibri" w:cs="Arial"/>
        </w:rPr>
        <w:t>hamow</w:t>
      </w:r>
      <w:r w:rsidR="00232F87" w:rsidRPr="00103F5B">
        <w:rPr>
          <w:rFonts w:ascii="Calibri" w:hAnsi="Calibri" w:cs="Arial"/>
        </w:rPr>
        <w:t xml:space="preserve">aniu zwarte nasadzenia drzew </w:t>
      </w:r>
      <w:r w:rsidRPr="00103F5B">
        <w:rPr>
          <w:rFonts w:ascii="Calibri" w:hAnsi="Calibri" w:cs="Arial"/>
        </w:rPr>
        <w:t>i krzewów, wiaty i wygrodzenia.</w:t>
      </w:r>
    </w:p>
    <w:p w:rsidR="00F64E45" w:rsidRDefault="00F64E4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Ogólnie należy stwierdzić, że układ urbanistyczny obszaru zabudowanego kształtuje swoisty charakter mikroklimatu wyróżniającego się od terenów otaczających. Jest to mikroklimat cieplejszy, o dłuższym okresie wegetacyjnym</w:t>
      </w:r>
      <w:r w:rsidR="00C230E6">
        <w:rPr>
          <w:rFonts w:ascii="Calibri" w:hAnsi="Calibri" w:cs="Arial"/>
        </w:rPr>
        <w:t>, ale powietrzu przesuszo</w:t>
      </w:r>
      <w:r w:rsidR="00232F87" w:rsidRPr="00103F5B">
        <w:rPr>
          <w:rFonts w:ascii="Calibri" w:hAnsi="Calibri" w:cs="Arial"/>
        </w:rPr>
        <w:t xml:space="preserve">nym o większej </w:t>
      </w:r>
      <w:r w:rsidR="00232F87" w:rsidRPr="00103F5B">
        <w:rPr>
          <w:rFonts w:ascii="Calibri" w:hAnsi="Calibri" w:cs="Arial"/>
        </w:rPr>
        <w:lastRenderedPageBreak/>
        <w:t>zawartości zanieczyszczeń chemic</w:t>
      </w:r>
      <w:r w:rsidR="00C230E6">
        <w:rPr>
          <w:rFonts w:ascii="Calibri" w:hAnsi="Calibri" w:cs="Arial"/>
        </w:rPr>
        <w:t>znych i pyłowych, czyli negatyw</w:t>
      </w:r>
      <w:r w:rsidR="00232F87" w:rsidRPr="00103F5B">
        <w:rPr>
          <w:rFonts w:ascii="Calibri" w:hAnsi="Calibri" w:cs="Arial"/>
        </w:rPr>
        <w:t>nych dla klimatu uzdrowiskowego Ciechocinka.</w:t>
      </w:r>
    </w:p>
    <w:p w:rsidR="00187779" w:rsidRPr="00103F5B" w:rsidRDefault="00AB3AAA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Teren wskazany do sporządzenia</w:t>
      </w:r>
      <w:r w:rsidRPr="00AB3AAA"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b/>
        </w:rPr>
        <w:t xml:space="preserve">Miejscowego planu zagospodarowania przestrzennego dla obszaru </w:t>
      </w:r>
      <w:r>
        <w:rPr>
          <w:rFonts w:ascii="Calibri" w:hAnsi="Calibri"/>
          <w:b/>
        </w:rPr>
        <w:t xml:space="preserve">znajdującego się pomiędzy ul. Wołuszewską, a ul. Tężniową, </w:t>
      </w:r>
      <w:r>
        <w:rPr>
          <w:rFonts w:ascii="Calibri" w:hAnsi="Calibri" w:cs="Arial"/>
          <w:b/>
        </w:rPr>
        <w:t>położonego w strefie „B” ochrony uzdrowiskowej w Ciechocinku obejmuje w całości krajobraz kulturowy zurbanizowany</w:t>
      </w:r>
      <w:r w:rsidR="00187779">
        <w:rPr>
          <w:rFonts w:ascii="Calibri" w:hAnsi="Calibri" w:cs="Arial"/>
          <w:b/>
        </w:rPr>
        <w:t>.</w:t>
      </w:r>
    </w:p>
    <w:p w:rsidR="00413A36" w:rsidRDefault="000A3D45" w:rsidP="00413A36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2) Krajobraz kulturowy</w:t>
      </w:r>
      <w:r w:rsidRPr="00103F5B">
        <w:rPr>
          <w:rFonts w:ascii="Calibri" w:hAnsi="Calibri" w:cs="Arial"/>
        </w:rPr>
        <w:t xml:space="preserve"> – ze sztucznie wykształconą szatą roślinną (parki, zieleńce ogrody</w:t>
      </w:r>
      <w:r w:rsidR="00C230E6">
        <w:rPr>
          <w:rFonts w:ascii="Calibri" w:hAnsi="Calibri" w:cs="Arial"/>
        </w:rPr>
        <w:t>, cmentarze</w:t>
      </w:r>
      <w:r w:rsidRPr="00103F5B">
        <w:rPr>
          <w:rFonts w:ascii="Calibri" w:hAnsi="Calibri" w:cs="Arial"/>
        </w:rPr>
        <w:t>)</w:t>
      </w:r>
      <w:r w:rsidR="00232F87" w:rsidRPr="00103F5B">
        <w:rPr>
          <w:rFonts w:ascii="Calibri" w:hAnsi="Calibri" w:cs="Arial"/>
        </w:rPr>
        <w:t xml:space="preserve">. Tworzy na ogół układ mozaikowy z krajobrazem kulturowym zurbanizowanym </w:t>
      </w:r>
      <w:r w:rsidR="00C230E6">
        <w:rPr>
          <w:rFonts w:ascii="Calibri" w:hAnsi="Calibri" w:cs="Arial"/>
        </w:rPr>
        <w:t xml:space="preserve">                         </w:t>
      </w:r>
      <w:r w:rsidR="00232F87" w:rsidRPr="00103F5B">
        <w:rPr>
          <w:rFonts w:ascii="Calibri" w:hAnsi="Calibri" w:cs="Arial"/>
        </w:rPr>
        <w:t xml:space="preserve">i jest z nim funkcjonalnie związany. </w:t>
      </w:r>
      <w:r w:rsidR="00413A36">
        <w:rPr>
          <w:rFonts w:ascii="Calibri" w:hAnsi="Calibri" w:cs="Arial"/>
        </w:rPr>
        <w:t>Krajobraz kulturowy</w:t>
      </w:r>
      <w:r w:rsidR="00232F87" w:rsidRPr="00103F5B">
        <w:rPr>
          <w:rFonts w:ascii="Calibri" w:hAnsi="Calibri" w:cs="Arial"/>
        </w:rPr>
        <w:t xml:space="preserve"> Ciechocinka </w:t>
      </w:r>
      <w:r w:rsidR="00413A36">
        <w:rPr>
          <w:rFonts w:ascii="Calibri" w:hAnsi="Calibri" w:cs="Arial"/>
        </w:rPr>
        <w:t>wyznaczają:</w:t>
      </w:r>
      <w:r w:rsidR="00232F87" w:rsidRPr="00103F5B">
        <w:rPr>
          <w:rFonts w:ascii="Calibri" w:hAnsi="Calibri" w:cs="Arial"/>
        </w:rPr>
        <w:t xml:space="preserve"> </w:t>
      </w:r>
      <w:r w:rsidR="001D69C4" w:rsidRPr="00103F5B">
        <w:rPr>
          <w:rFonts w:ascii="Calibri" w:hAnsi="Calibri" w:cs="Arial"/>
        </w:rPr>
        <w:t>parter</w:t>
      </w:r>
      <w:r w:rsidR="00413A36">
        <w:rPr>
          <w:rFonts w:ascii="Calibri" w:hAnsi="Calibri" w:cs="Arial"/>
        </w:rPr>
        <w:t>y</w:t>
      </w:r>
      <w:r w:rsidR="001D69C4" w:rsidRPr="00103F5B">
        <w:rPr>
          <w:rFonts w:ascii="Calibri" w:hAnsi="Calibri" w:cs="Arial"/>
        </w:rPr>
        <w:t xml:space="preserve"> zieleni przy łazienkach wzdłuż ul. Armii Krajowej</w:t>
      </w:r>
      <w:r w:rsidR="00413A36">
        <w:rPr>
          <w:rFonts w:ascii="Calibri" w:hAnsi="Calibri" w:cs="Arial"/>
        </w:rPr>
        <w:t xml:space="preserve"> tzw. Partery Helwiga</w:t>
      </w:r>
      <w:r w:rsidR="001D69C4" w:rsidRPr="00103F5B">
        <w:rPr>
          <w:rFonts w:ascii="Calibri" w:hAnsi="Calibri" w:cs="Arial"/>
        </w:rPr>
        <w:t xml:space="preserve">, zieleńce przy </w:t>
      </w:r>
      <w:r w:rsidR="00C230E6">
        <w:rPr>
          <w:rFonts w:ascii="Calibri" w:hAnsi="Calibri" w:cs="Arial"/>
        </w:rPr>
        <w:t xml:space="preserve">                         </w:t>
      </w:r>
      <w:r w:rsidR="00413A36">
        <w:rPr>
          <w:rFonts w:ascii="Calibri" w:hAnsi="Calibri" w:cs="Arial"/>
        </w:rPr>
        <w:t xml:space="preserve">ul. Zdrojowej, przy ul. Mickiewicza, </w:t>
      </w:r>
      <w:r w:rsidR="001D69C4" w:rsidRPr="00103F5B">
        <w:rPr>
          <w:rFonts w:ascii="Calibri" w:hAnsi="Calibri" w:cs="Arial"/>
        </w:rPr>
        <w:t>przy kościele parafialnym, ogrody przy sanatoriach</w:t>
      </w:r>
      <w:r w:rsidR="00C230E6">
        <w:rPr>
          <w:rFonts w:ascii="Calibri" w:hAnsi="Calibri" w:cs="Arial"/>
        </w:rPr>
        <w:t>, Parki publiczne Zdrojowy, Tężniowy, Sosnowy, cmentarze parafialny i komunalny.</w:t>
      </w:r>
    </w:p>
    <w:p w:rsidR="001F38A8" w:rsidRPr="00103F5B" w:rsidRDefault="001F38A8" w:rsidP="00CD196B">
      <w:pPr>
        <w:pStyle w:val="Tekstpodstawowy"/>
        <w:spacing w:after="0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/>
        </w:rPr>
        <w:t xml:space="preserve">Na </w:t>
      </w:r>
      <w:r w:rsidR="00413A36">
        <w:rPr>
          <w:rFonts w:ascii="Calibri" w:hAnsi="Calibri"/>
        </w:rPr>
        <w:t>wymienionych</w:t>
      </w:r>
      <w:r w:rsidRPr="00103F5B">
        <w:rPr>
          <w:rFonts w:ascii="Calibri" w:hAnsi="Calibri"/>
        </w:rPr>
        <w:t xml:space="preserve"> terenach </w:t>
      </w:r>
      <w:r w:rsidR="00413A36">
        <w:rPr>
          <w:rFonts w:ascii="Calibri" w:hAnsi="Calibri"/>
        </w:rPr>
        <w:t xml:space="preserve">zieleni </w:t>
      </w:r>
      <w:r w:rsidRPr="00103F5B">
        <w:rPr>
          <w:rFonts w:ascii="Calibri" w:hAnsi="Calibri"/>
        </w:rPr>
        <w:t>panują odmienne warunki mikroklimatyczne niż w terenach przekształconych urbanistycznie ( uznanych za krajobraz kulturowy</w:t>
      </w:r>
      <w:r w:rsidRPr="00103F5B">
        <w:rPr>
          <w:rFonts w:ascii="Calibri" w:hAnsi="Calibri" w:cs="Arial"/>
        </w:rPr>
        <w:t xml:space="preserve"> zurbanizowany)</w:t>
      </w:r>
      <w:r w:rsidRPr="00103F5B">
        <w:rPr>
          <w:rFonts w:ascii="Calibri" w:hAnsi="Calibri"/>
        </w:rPr>
        <w:t xml:space="preserve">. </w:t>
      </w:r>
      <w:r w:rsidR="000D23B9" w:rsidRPr="00103F5B">
        <w:rPr>
          <w:rFonts w:ascii="Calibri" w:hAnsi="Calibri"/>
        </w:rPr>
        <w:t>Takie elementy jak</w:t>
      </w:r>
      <w:r w:rsidRPr="00103F5B">
        <w:rPr>
          <w:rFonts w:ascii="Calibri" w:hAnsi="Calibri"/>
        </w:rPr>
        <w:t xml:space="preserve"> promieniowani</w:t>
      </w:r>
      <w:r w:rsidR="000D23B9" w:rsidRPr="00103F5B">
        <w:rPr>
          <w:rFonts w:ascii="Calibri" w:hAnsi="Calibri"/>
        </w:rPr>
        <w:t>e</w:t>
      </w:r>
      <w:r w:rsidRPr="00103F5B">
        <w:rPr>
          <w:rFonts w:ascii="Calibri" w:hAnsi="Calibri"/>
        </w:rPr>
        <w:t xml:space="preserve"> całkowit</w:t>
      </w:r>
      <w:r w:rsidR="000D23B9" w:rsidRPr="00103F5B">
        <w:rPr>
          <w:rFonts w:ascii="Calibri" w:hAnsi="Calibri"/>
        </w:rPr>
        <w:t>e</w:t>
      </w:r>
      <w:r w:rsidRPr="00103F5B">
        <w:rPr>
          <w:rFonts w:ascii="Calibri" w:hAnsi="Calibri"/>
        </w:rPr>
        <w:t>, światł</w:t>
      </w:r>
      <w:r w:rsidR="000D23B9" w:rsidRPr="00103F5B">
        <w:rPr>
          <w:rFonts w:ascii="Calibri" w:hAnsi="Calibri"/>
        </w:rPr>
        <w:t>o</w:t>
      </w:r>
      <w:r w:rsidRPr="00103F5B">
        <w:rPr>
          <w:rFonts w:ascii="Calibri" w:hAnsi="Calibri"/>
        </w:rPr>
        <w:t>, temperatury podłoża, powietrza, wilgotności powietrza oraz prędkości wiatru</w:t>
      </w:r>
      <w:r w:rsidR="000D23B9" w:rsidRPr="00103F5B">
        <w:rPr>
          <w:rFonts w:ascii="Calibri" w:hAnsi="Calibri"/>
        </w:rPr>
        <w:t xml:space="preserve"> porównawczo posiadają zupełnie inne warto</w:t>
      </w:r>
      <w:r w:rsidR="00C53C4A" w:rsidRPr="00103F5B">
        <w:rPr>
          <w:rFonts w:ascii="Calibri" w:hAnsi="Calibri"/>
        </w:rPr>
        <w:t>ś</w:t>
      </w:r>
      <w:r w:rsidR="000D23B9" w:rsidRPr="00103F5B">
        <w:rPr>
          <w:rFonts w:ascii="Calibri" w:hAnsi="Calibri"/>
        </w:rPr>
        <w:t>ci</w:t>
      </w:r>
      <w:r w:rsidRPr="00103F5B">
        <w:rPr>
          <w:rFonts w:ascii="Calibri" w:hAnsi="Calibri"/>
        </w:rPr>
        <w:t xml:space="preserve">. </w:t>
      </w:r>
      <w:r w:rsidR="000D23B9" w:rsidRPr="00103F5B">
        <w:rPr>
          <w:rFonts w:ascii="Calibri" w:hAnsi="Calibri"/>
        </w:rPr>
        <w:t>Jak wspomniano powyżej d</w:t>
      </w:r>
      <w:r w:rsidRPr="00103F5B">
        <w:rPr>
          <w:rFonts w:ascii="Calibri" w:hAnsi="Calibri"/>
        </w:rPr>
        <w:t>la porównania temperatura trawnika bywa wyższa zaledwie o 2</w:t>
      </w:r>
      <w:r w:rsidRPr="00103F5B">
        <w:rPr>
          <w:rFonts w:ascii="Calibri" w:hAnsi="Calibri"/>
          <w:vertAlign w:val="superscript"/>
        </w:rPr>
        <w:t>o</w:t>
      </w:r>
      <w:r w:rsidRPr="00103F5B">
        <w:rPr>
          <w:rFonts w:ascii="Calibri" w:hAnsi="Calibri"/>
        </w:rPr>
        <w:t>C od temperatury powietrza. W dni pochmurne zróżnicowanie termiczne nawierzchni technicznych i roślinnych bywa znacznie mniejsze. Temperatura powietrza uzależniona jest od insolacji, rodzaju</w:t>
      </w:r>
      <w:r w:rsidR="007E37C7" w:rsidRPr="00103F5B">
        <w:rPr>
          <w:rFonts w:ascii="Calibri" w:hAnsi="Calibri"/>
        </w:rPr>
        <w:t xml:space="preserve"> </w:t>
      </w:r>
      <w:r w:rsidR="000D23B9" w:rsidRPr="00103F5B">
        <w:rPr>
          <w:rFonts w:ascii="Calibri" w:hAnsi="Calibri"/>
        </w:rPr>
        <w:t xml:space="preserve">i koloru </w:t>
      </w:r>
      <w:r w:rsidRPr="00103F5B">
        <w:rPr>
          <w:rFonts w:ascii="Calibri" w:hAnsi="Calibri"/>
        </w:rPr>
        <w:t xml:space="preserve">podłoża. </w:t>
      </w:r>
      <w:r w:rsidR="000D23B9" w:rsidRPr="00103F5B">
        <w:rPr>
          <w:rFonts w:ascii="Calibri" w:hAnsi="Calibri"/>
        </w:rPr>
        <w:t>O ile w</w:t>
      </w:r>
      <w:r w:rsidRPr="00103F5B">
        <w:rPr>
          <w:rFonts w:ascii="Calibri" w:hAnsi="Calibri"/>
        </w:rPr>
        <w:t xml:space="preserve"> obszarze zwartego budownictwa w warstwie przygruntowej tempera</w:t>
      </w:r>
      <w:r w:rsidR="000D23B9" w:rsidRPr="00103F5B">
        <w:rPr>
          <w:rFonts w:ascii="Calibri" w:hAnsi="Calibri"/>
        </w:rPr>
        <w:t xml:space="preserve">tura jest niższa (brak słońca) </w:t>
      </w:r>
      <w:r w:rsidRPr="00103F5B">
        <w:rPr>
          <w:rFonts w:ascii="Calibri" w:hAnsi="Calibri"/>
        </w:rPr>
        <w:t xml:space="preserve">niż na terenach otwartych </w:t>
      </w:r>
      <w:r w:rsidRPr="00103F5B">
        <w:rPr>
          <w:rFonts w:ascii="Calibri" w:hAnsi="Calibri" w:cs="Arial"/>
        </w:rPr>
        <w:t xml:space="preserve">lepiej nasłonecznionych. </w:t>
      </w:r>
      <w:r w:rsidR="000D23B9" w:rsidRPr="00103F5B">
        <w:rPr>
          <w:rFonts w:ascii="Calibri" w:hAnsi="Calibri" w:cs="Arial"/>
        </w:rPr>
        <w:t>Tereny biologicznie czynne, kształtujące krajobraz kulturowy cechuje:</w:t>
      </w:r>
    </w:p>
    <w:p w:rsidR="001F38A8" w:rsidRPr="00103F5B" w:rsidRDefault="001F38A8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0D23B9" w:rsidRPr="00103F5B">
        <w:rPr>
          <w:rFonts w:ascii="Calibri" w:hAnsi="Calibri" w:cs="Arial"/>
        </w:rPr>
        <w:t>mniej</w:t>
      </w:r>
      <w:r w:rsidRPr="00103F5B">
        <w:rPr>
          <w:rFonts w:ascii="Calibri" w:hAnsi="Calibri" w:cs="Arial"/>
        </w:rPr>
        <w:t>sz</w:t>
      </w:r>
      <w:r w:rsidR="000D23B9" w:rsidRPr="00103F5B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pochłaniani</w:t>
      </w:r>
      <w:r w:rsidR="000D23B9" w:rsidRPr="00103F5B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ciepła </w:t>
      </w:r>
      <w:r w:rsidR="000D23B9" w:rsidRPr="00103F5B">
        <w:rPr>
          <w:rFonts w:ascii="Calibri" w:hAnsi="Calibri" w:cs="Arial"/>
        </w:rPr>
        <w:t>przez rośliny</w:t>
      </w:r>
    </w:p>
    <w:p w:rsidR="001F38A8" w:rsidRPr="00103F5B" w:rsidRDefault="001F38A8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- </w:t>
      </w:r>
      <w:r w:rsidR="000D23B9" w:rsidRPr="00103F5B">
        <w:rPr>
          <w:rFonts w:ascii="Calibri" w:hAnsi="Calibri" w:cs="Arial"/>
        </w:rPr>
        <w:t>mniejsze</w:t>
      </w:r>
      <w:r w:rsidRPr="00103F5B">
        <w:rPr>
          <w:rFonts w:ascii="Calibri" w:hAnsi="Calibri" w:cs="Arial"/>
        </w:rPr>
        <w:t xml:space="preserve"> promieniowani</w:t>
      </w:r>
      <w:r w:rsidR="000D23B9" w:rsidRPr="00103F5B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zwrotne</w:t>
      </w:r>
    </w:p>
    <w:p w:rsidR="001F38A8" w:rsidRPr="00103F5B" w:rsidRDefault="001F38A8" w:rsidP="00CD196B">
      <w:pPr>
        <w:spacing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- strat</w:t>
      </w:r>
      <w:r w:rsidR="000D23B9" w:rsidRPr="00103F5B">
        <w:rPr>
          <w:rFonts w:ascii="Calibri" w:hAnsi="Calibri" w:cs="Arial"/>
        </w:rPr>
        <w:t>y</w:t>
      </w:r>
      <w:r w:rsidRPr="00103F5B">
        <w:rPr>
          <w:rFonts w:ascii="Calibri" w:hAnsi="Calibri" w:cs="Arial"/>
        </w:rPr>
        <w:t xml:space="preserve"> energii na skutek parowania</w:t>
      </w:r>
    </w:p>
    <w:p w:rsidR="001F38A8" w:rsidRPr="00103F5B" w:rsidRDefault="001F38A8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Wilgotność powietrza jest w warunkach </w:t>
      </w:r>
      <w:r w:rsidR="000D23B9" w:rsidRPr="00103F5B">
        <w:rPr>
          <w:rFonts w:ascii="Calibri" w:hAnsi="Calibri" w:cs="Arial"/>
        </w:rPr>
        <w:t>ze sztucznie wykształconą szatą roślinną</w:t>
      </w:r>
      <w:r w:rsidRPr="00103F5B">
        <w:rPr>
          <w:rFonts w:ascii="Calibri" w:hAnsi="Calibri" w:cs="Arial"/>
        </w:rPr>
        <w:t xml:space="preserve"> </w:t>
      </w:r>
      <w:r w:rsidR="000D23B9" w:rsidRPr="00103F5B">
        <w:rPr>
          <w:rFonts w:ascii="Calibri" w:hAnsi="Calibri" w:cs="Arial"/>
        </w:rPr>
        <w:t>wyższa</w:t>
      </w:r>
      <w:r w:rsidRPr="00103F5B">
        <w:rPr>
          <w:rFonts w:ascii="Calibri" w:hAnsi="Calibri" w:cs="Arial"/>
        </w:rPr>
        <w:t xml:space="preserve"> niż  w terenach </w:t>
      </w:r>
      <w:r w:rsidR="000D23B9" w:rsidRPr="00103F5B">
        <w:rPr>
          <w:rFonts w:ascii="Calibri" w:hAnsi="Calibri" w:cs="Arial"/>
        </w:rPr>
        <w:t>zurbanizowanych ze sztucznymi źródłami ciepła</w:t>
      </w:r>
      <w:r w:rsidRPr="00103F5B">
        <w:rPr>
          <w:rFonts w:ascii="Calibri" w:hAnsi="Calibri" w:cs="Arial"/>
        </w:rPr>
        <w:t xml:space="preserve">. </w:t>
      </w:r>
      <w:r w:rsidR="000D23B9" w:rsidRPr="00103F5B">
        <w:rPr>
          <w:rFonts w:ascii="Calibri" w:hAnsi="Calibri" w:cs="Arial"/>
        </w:rPr>
        <w:t xml:space="preserve">Zieleń wysoka wpływa na wyhamowywaniu wiatrów, ale wyłapuje mikrocząstki i zanieczyszczania </w:t>
      </w:r>
      <w:r w:rsidR="00AF581C" w:rsidRPr="00103F5B">
        <w:rPr>
          <w:rFonts w:ascii="Calibri" w:hAnsi="Calibri" w:cs="Arial"/>
        </w:rPr>
        <w:t>wpływając korzystnie na skład jakościowy powietrza i pośrednio mikroklimatu.</w:t>
      </w:r>
    </w:p>
    <w:p w:rsidR="001F38A8" w:rsidRDefault="00AF581C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</w:t>
      </w:r>
      <w:r w:rsidR="001F38A8" w:rsidRPr="00103F5B">
        <w:rPr>
          <w:rFonts w:ascii="Calibri" w:hAnsi="Calibri" w:cs="Arial"/>
        </w:rPr>
        <w:t xml:space="preserve">ależy stwierdzić, że układ </w:t>
      </w:r>
      <w:r w:rsidRPr="00103F5B">
        <w:rPr>
          <w:rFonts w:ascii="Calibri" w:hAnsi="Calibri" w:cs="Arial"/>
        </w:rPr>
        <w:t>krajobrazu kulturowego ze sztucznie wykształconą szatą roślinną,</w:t>
      </w:r>
      <w:r w:rsidR="001F38A8" w:rsidRPr="00103F5B">
        <w:rPr>
          <w:rFonts w:ascii="Calibri" w:hAnsi="Calibri" w:cs="Arial"/>
        </w:rPr>
        <w:t xml:space="preserve"> kształtuje swoisty charakter mikroklimatu wyróżniającego się od terenów </w:t>
      </w:r>
      <w:r w:rsidRPr="00103F5B">
        <w:rPr>
          <w:rFonts w:ascii="Calibri" w:hAnsi="Calibri" w:cs="Arial"/>
        </w:rPr>
        <w:t>zurbanizowanych</w:t>
      </w:r>
      <w:r w:rsidR="001F38A8" w:rsidRPr="00103F5B">
        <w:rPr>
          <w:rFonts w:ascii="Calibri" w:hAnsi="Calibri" w:cs="Arial"/>
        </w:rPr>
        <w:t xml:space="preserve">. Jest to mikroklimat </w:t>
      </w:r>
      <w:r w:rsidRPr="00103F5B">
        <w:rPr>
          <w:rFonts w:ascii="Calibri" w:hAnsi="Calibri" w:cs="Arial"/>
        </w:rPr>
        <w:t>chłodnie</w:t>
      </w:r>
      <w:r w:rsidR="001F38A8" w:rsidRPr="00103F5B">
        <w:rPr>
          <w:rFonts w:ascii="Calibri" w:hAnsi="Calibri" w:cs="Arial"/>
        </w:rPr>
        <w:t xml:space="preserve">jszy, </w:t>
      </w:r>
      <w:r w:rsidRPr="00103F5B">
        <w:rPr>
          <w:rFonts w:ascii="Calibri" w:hAnsi="Calibri" w:cs="Arial"/>
        </w:rPr>
        <w:t xml:space="preserve">o </w:t>
      </w:r>
      <w:r w:rsidR="001F38A8" w:rsidRPr="00103F5B">
        <w:rPr>
          <w:rFonts w:ascii="Calibri" w:hAnsi="Calibri" w:cs="Arial"/>
        </w:rPr>
        <w:t xml:space="preserve">powietrzu </w:t>
      </w:r>
      <w:r w:rsidRPr="00103F5B">
        <w:rPr>
          <w:rFonts w:ascii="Calibri" w:hAnsi="Calibri" w:cs="Arial"/>
        </w:rPr>
        <w:t>odpowiednio nawilgoconym,</w:t>
      </w:r>
      <w:r w:rsidR="001F38A8" w:rsidRPr="00103F5B">
        <w:rPr>
          <w:rFonts w:ascii="Calibri" w:hAnsi="Calibri" w:cs="Arial"/>
        </w:rPr>
        <w:t xml:space="preserve"> o </w:t>
      </w:r>
      <w:r w:rsidRPr="00103F5B">
        <w:rPr>
          <w:rFonts w:ascii="Calibri" w:hAnsi="Calibri" w:cs="Arial"/>
        </w:rPr>
        <w:t>mniej</w:t>
      </w:r>
      <w:r w:rsidR="001F38A8" w:rsidRPr="00103F5B">
        <w:rPr>
          <w:rFonts w:ascii="Calibri" w:hAnsi="Calibri" w:cs="Arial"/>
        </w:rPr>
        <w:t xml:space="preserve">szej zawartości zanieczyszczeń chemicznych i pyłowych, czyli </w:t>
      </w:r>
      <w:r w:rsidRPr="00103F5B">
        <w:rPr>
          <w:rFonts w:ascii="Calibri" w:hAnsi="Calibri" w:cs="Arial"/>
        </w:rPr>
        <w:t>korzystnych</w:t>
      </w:r>
      <w:r w:rsidR="001F38A8" w:rsidRPr="00103F5B">
        <w:rPr>
          <w:rFonts w:ascii="Calibri" w:hAnsi="Calibri" w:cs="Arial"/>
        </w:rPr>
        <w:t xml:space="preserve"> dla klimatu uzdrowiskowego Ciechocinka.</w:t>
      </w:r>
    </w:p>
    <w:p w:rsidR="00187779" w:rsidRPr="00187779" w:rsidRDefault="00187779" w:rsidP="00CD196B">
      <w:pPr>
        <w:spacing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Obszar objęty granicą sporządzenia </w:t>
      </w:r>
      <w:r w:rsidR="009675D4">
        <w:rPr>
          <w:rFonts w:ascii="Calibri" w:hAnsi="Calibri" w:cs="Arial"/>
          <w:b/>
        </w:rPr>
        <w:t xml:space="preserve">Miejscowego planu zagospodarowania przestrzennego dla obszaru </w:t>
      </w:r>
      <w:r w:rsidR="009675D4">
        <w:rPr>
          <w:rFonts w:ascii="Calibri" w:hAnsi="Calibri"/>
          <w:b/>
        </w:rPr>
        <w:t xml:space="preserve">znajdującego się pomiędzy ul. Wołuszewską, a ul. Tężniową, </w:t>
      </w:r>
      <w:r w:rsidR="009675D4">
        <w:rPr>
          <w:rFonts w:ascii="Calibri" w:hAnsi="Calibri" w:cs="Arial"/>
          <w:b/>
        </w:rPr>
        <w:t>położonego w strefie „B” ochrony uzdrowiskowej w Ciechocinku</w:t>
      </w:r>
      <w:r>
        <w:rPr>
          <w:rFonts w:ascii="Calibri" w:hAnsi="Calibri" w:cs="Arial"/>
          <w:b/>
        </w:rPr>
        <w:t xml:space="preserve"> </w:t>
      </w:r>
      <w:r w:rsidR="005D6C58">
        <w:rPr>
          <w:rFonts w:ascii="Calibri" w:hAnsi="Calibri" w:cs="Arial"/>
        </w:rPr>
        <w:t>położony jest</w:t>
      </w:r>
      <w:r>
        <w:rPr>
          <w:rFonts w:ascii="Calibri" w:hAnsi="Calibri" w:cs="Arial"/>
        </w:rPr>
        <w:t xml:space="preserve"> </w:t>
      </w:r>
      <w:r w:rsidR="00041379">
        <w:rPr>
          <w:rFonts w:ascii="Calibri" w:hAnsi="Calibri"/>
        </w:rPr>
        <w:t>przy granicy krajobrazu kulturowego na który składa się park Tężniowy</w:t>
      </w:r>
      <w:r w:rsidR="009675D4">
        <w:rPr>
          <w:rFonts w:ascii="Calibri" w:hAnsi="Calibri"/>
        </w:rPr>
        <w:t>, park Zdrojowy</w:t>
      </w:r>
      <w:r w:rsidRPr="00187779">
        <w:rPr>
          <w:rFonts w:ascii="Calibri" w:hAnsi="Calibri"/>
        </w:rPr>
        <w:t>.</w:t>
      </w:r>
    </w:p>
    <w:p w:rsidR="009F01FB" w:rsidRPr="00103F5B" w:rsidRDefault="000A3D45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b/>
        </w:rPr>
        <w:t>3) Krajobraz rolniczy</w:t>
      </w:r>
      <w:r w:rsidRPr="00103F5B">
        <w:rPr>
          <w:rFonts w:ascii="Calibri" w:hAnsi="Calibri" w:cs="Arial"/>
        </w:rPr>
        <w:t xml:space="preserve"> z udziałem elementów seminaturalnych</w:t>
      </w:r>
      <w:r w:rsidR="00041379">
        <w:rPr>
          <w:rFonts w:ascii="Calibri" w:hAnsi="Calibri" w:cs="Arial"/>
        </w:rPr>
        <w:t xml:space="preserve">, łąk, pastwisk - </w:t>
      </w:r>
      <w:r w:rsidR="00413A36">
        <w:rPr>
          <w:rFonts w:ascii="Calibri" w:hAnsi="Calibri" w:cs="Arial"/>
        </w:rPr>
        <w:t xml:space="preserve"> </w:t>
      </w:r>
      <w:r w:rsidR="005D6C58">
        <w:rPr>
          <w:rFonts w:ascii="Calibri" w:hAnsi="Calibri" w:cs="Arial"/>
        </w:rPr>
        <w:t xml:space="preserve">cały </w:t>
      </w:r>
      <w:r w:rsidR="005D6C58">
        <w:rPr>
          <w:rFonts w:ascii="Calibri" w:hAnsi="Calibri"/>
        </w:rPr>
        <w:t>obszar</w:t>
      </w:r>
      <w:r w:rsidR="005D6C58" w:rsidRPr="00187779">
        <w:rPr>
          <w:rFonts w:ascii="Calibri" w:hAnsi="Calibri"/>
        </w:rPr>
        <w:t xml:space="preserve"> obj</w:t>
      </w:r>
      <w:r w:rsidR="005D6C58">
        <w:rPr>
          <w:rFonts w:ascii="Calibri" w:hAnsi="Calibri"/>
        </w:rPr>
        <w:t>ęty</w:t>
      </w:r>
      <w:r w:rsidR="005D6C58" w:rsidRPr="00187779">
        <w:rPr>
          <w:rFonts w:ascii="Calibri" w:hAnsi="Calibri"/>
        </w:rPr>
        <w:t xml:space="preserve"> granicami sporządzanego</w:t>
      </w:r>
      <w:r w:rsidR="005D6C58">
        <w:rPr>
          <w:rFonts w:ascii="Calibri" w:hAnsi="Calibri" w:cs="Arial"/>
          <w:b/>
        </w:rPr>
        <w:t xml:space="preserve"> </w:t>
      </w:r>
      <w:r w:rsidR="009675D4">
        <w:rPr>
          <w:rFonts w:ascii="Calibri" w:hAnsi="Calibri" w:cs="Arial"/>
          <w:b/>
        </w:rPr>
        <w:t xml:space="preserve">Miejscowego planu zagospodarowania przestrzennego dla </w:t>
      </w:r>
      <w:r w:rsidR="009675D4">
        <w:rPr>
          <w:rFonts w:ascii="Calibri" w:hAnsi="Calibri" w:cs="Arial"/>
          <w:b/>
        </w:rPr>
        <w:lastRenderedPageBreak/>
        <w:t xml:space="preserve">obszaru </w:t>
      </w:r>
      <w:r w:rsidR="009675D4">
        <w:rPr>
          <w:rFonts w:ascii="Calibri" w:hAnsi="Calibri"/>
          <w:b/>
        </w:rPr>
        <w:t xml:space="preserve">znajdującego się pomiędzy ul. Wołuszewską, a ul. Tężniową, </w:t>
      </w:r>
      <w:r w:rsidR="009675D4">
        <w:rPr>
          <w:rFonts w:ascii="Calibri" w:hAnsi="Calibri" w:cs="Arial"/>
          <w:b/>
        </w:rPr>
        <w:t>położonego w strefie „B” ochrony uzdrowiskowej w Ciechocinku</w:t>
      </w:r>
      <w:r w:rsidR="005D6C58">
        <w:rPr>
          <w:rFonts w:ascii="Calibri" w:hAnsi="Calibri" w:cs="Arial"/>
        </w:rPr>
        <w:t xml:space="preserve"> położony jest</w:t>
      </w:r>
      <w:r w:rsidR="00413A36">
        <w:rPr>
          <w:rFonts w:ascii="Calibri" w:hAnsi="Calibri" w:cs="Arial"/>
        </w:rPr>
        <w:t xml:space="preserve"> </w:t>
      </w:r>
      <w:r w:rsidR="009675D4">
        <w:rPr>
          <w:rFonts w:ascii="Calibri" w:hAnsi="Calibri"/>
        </w:rPr>
        <w:t>poza</w:t>
      </w:r>
      <w:r w:rsidR="005D6C58">
        <w:rPr>
          <w:rFonts w:ascii="Calibri" w:hAnsi="Calibri"/>
        </w:rPr>
        <w:t xml:space="preserve"> krajobraz</w:t>
      </w:r>
      <w:r w:rsidR="009675D4">
        <w:rPr>
          <w:rFonts w:ascii="Calibri" w:hAnsi="Calibri"/>
        </w:rPr>
        <w:t>em</w:t>
      </w:r>
      <w:r w:rsidR="005D6C58">
        <w:rPr>
          <w:rFonts w:ascii="Calibri" w:hAnsi="Calibri"/>
        </w:rPr>
        <w:t xml:space="preserve"> rolniczym</w:t>
      </w:r>
      <w:r w:rsidR="007E37C7" w:rsidRPr="00103F5B">
        <w:rPr>
          <w:rFonts w:ascii="Calibri" w:hAnsi="Calibri" w:cs="Arial"/>
        </w:rPr>
        <w:t>.</w:t>
      </w:r>
      <w:r w:rsidRPr="00103F5B">
        <w:rPr>
          <w:rFonts w:ascii="Calibri" w:hAnsi="Calibri" w:cs="Arial"/>
        </w:rPr>
        <w:t xml:space="preserve"> </w:t>
      </w:r>
    </w:p>
    <w:p w:rsidR="009675D4" w:rsidRDefault="009675D4" w:rsidP="00CD196B">
      <w:pPr>
        <w:spacing w:line="276" w:lineRule="auto"/>
        <w:ind w:left="360" w:hanging="360"/>
        <w:rPr>
          <w:rFonts w:ascii="Calibri" w:hAnsi="Calibri" w:cs="Arial"/>
          <w:b/>
          <w:sz w:val="22"/>
          <w:szCs w:val="22"/>
        </w:rPr>
      </w:pPr>
    </w:p>
    <w:p w:rsidR="008A12D8" w:rsidRPr="00103F5B" w:rsidRDefault="004C4CC9" w:rsidP="00CD196B">
      <w:pPr>
        <w:spacing w:line="276" w:lineRule="auto"/>
        <w:ind w:left="360" w:hanging="36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V</w:t>
      </w:r>
      <w:r w:rsidR="008A12D8" w:rsidRPr="00103F5B">
        <w:rPr>
          <w:rFonts w:ascii="Calibri" w:hAnsi="Calibri" w:cs="Arial"/>
          <w:b/>
          <w:sz w:val="22"/>
          <w:szCs w:val="22"/>
        </w:rPr>
        <w:t>II. WALORYZACJA ŚRODOWISKA PRZYRODNICZEGO DLA POTRZEB PLANOWANIA PRZESTRZENNEGO</w:t>
      </w:r>
    </w:p>
    <w:p w:rsidR="00F50232" w:rsidRPr="00103F5B" w:rsidRDefault="00F50232" w:rsidP="00CD196B">
      <w:pPr>
        <w:spacing w:line="276" w:lineRule="auto"/>
        <w:jc w:val="both"/>
        <w:rPr>
          <w:rFonts w:ascii="Calibri" w:hAnsi="Calibri" w:cs="Arial"/>
        </w:rPr>
      </w:pPr>
    </w:p>
    <w:p w:rsidR="00FF5476" w:rsidRDefault="00F50232" w:rsidP="00CD196B">
      <w:pPr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Na postawie analizy warunków wynikających z gleb, warunków geologiczno – gruntowych, klimatycznych i stosunków wodnych przeprowadzono waloryzację środowiska przyrodniczego. Wydzielone jednostki charaktery</w:t>
      </w:r>
      <w:r w:rsidR="00B15F7B" w:rsidRPr="00103F5B">
        <w:rPr>
          <w:rFonts w:ascii="Calibri" w:hAnsi="Calibri" w:cs="Arial"/>
        </w:rPr>
        <w:t xml:space="preserve">zują się cechami typologicznymi </w:t>
      </w:r>
      <w:r w:rsidRPr="00103F5B">
        <w:rPr>
          <w:rFonts w:ascii="Calibri" w:hAnsi="Calibri" w:cs="Arial"/>
        </w:rPr>
        <w:t xml:space="preserve">czyli powtarzalnymi. Wynikają one z właściwości </w:t>
      </w:r>
      <w:r w:rsidR="00B15F7B" w:rsidRPr="00103F5B">
        <w:rPr>
          <w:rFonts w:ascii="Calibri" w:hAnsi="Calibri" w:cs="Arial"/>
        </w:rPr>
        <w:t>najuważniej-</w:t>
      </w:r>
      <w:r w:rsidRPr="00103F5B">
        <w:rPr>
          <w:rFonts w:ascii="Calibri" w:hAnsi="Calibri" w:cs="Arial"/>
        </w:rPr>
        <w:t xml:space="preserve">szych komponentów środowiska. Istniejący łańcuch naturalnych zależności w coraz większym stopniu zmienia człowiek swoją działalnością. Podstawą do wydzielenia granic jednostek były w pierwszej kolejności właściwości </w:t>
      </w:r>
      <w:r w:rsidR="00FF5476">
        <w:rPr>
          <w:rFonts w:ascii="Calibri" w:hAnsi="Calibri" w:cs="Arial"/>
        </w:rPr>
        <w:t>krajobrazu i</w:t>
      </w:r>
      <w:r w:rsidR="00B15F7B" w:rsidRPr="00103F5B">
        <w:rPr>
          <w:rFonts w:ascii="Calibri" w:hAnsi="Calibri" w:cs="Arial"/>
        </w:rPr>
        <w:t xml:space="preserve"> przydatność terenu dla celów budowlanych. </w:t>
      </w:r>
    </w:p>
    <w:p w:rsidR="009675D4" w:rsidRDefault="008E0135" w:rsidP="009675D4">
      <w:pPr>
        <w:tabs>
          <w:tab w:val="left" w:pos="3810"/>
        </w:tabs>
        <w:spacing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Na mapie przedstawiającej uwarunkowania ekofizjograficzne opracowanego obszaru</w:t>
      </w:r>
      <w:ins w:id="3" w:author="Elżbieta Matusiak" w:date="2013-06-09T20:19:00Z">
        <w:r w:rsidR="00665A5F" w:rsidRPr="00103F5B">
          <w:rPr>
            <w:rFonts w:ascii="Calibri" w:hAnsi="Calibri" w:cs="Arial"/>
          </w:rPr>
          <w:t xml:space="preserve"> </w:t>
        </w:r>
      </w:ins>
      <w:r w:rsidRPr="00103F5B">
        <w:rPr>
          <w:rFonts w:ascii="Calibri" w:hAnsi="Calibri" w:cs="Arial"/>
        </w:rPr>
        <w:t>wydzielono grup</w:t>
      </w:r>
      <w:r w:rsidR="00FF5476">
        <w:rPr>
          <w:rFonts w:ascii="Calibri" w:hAnsi="Calibri" w:cs="Arial"/>
        </w:rPr>
        <w:t>y</w:t>
      </w:r>
      <w:r w:rsidRPr="00103F5B">
        <w:rPr>
          <w:rFonts w:ascii="Calibri" w:hAnsi="Calibri" w:cs="Arial"/>
        </w:rPr>
        <w:t xml:space="preserve"> jednostek</w:t>
      </w:r>
      <w:r w:rsidR="00F51AB3" w:rsidRPr="00103F5B">
        <w:rPr>
          <w:rFonts w:ascii="Calibri" w:hAnsi="Calibri" w:cs="Arial"/>
        </w:rPr>
        <w:t xml:space="preserve"> typologicznych</w:t>
      </w:r>
      <w:r w:rsidRPr="00103F5B">
        <w:rPr>
          <w:rFonts w:ascii="Calibri" w:hAnsi="Calibri" w:cs="Arial"/>
        </w:rPr>
        <w:t xml:space="preserve"> z podziałem ukierunkowanej waloryzacji przestrzeni. </w:t>
      </w:r>
      <w:r w:rsidR="00C26A64" w:rsidRPr="00103F5B">
        <w:rPr>
          <w:rFonts w:ascii="Calibri" w:hAnsi="Calibri" w:cs="Arial"/>
        </w:rPr>
        <w:t>Każdą jednostkę</w:t>
      </w:r>
      <w:r w:rsidRPr="00103F5B">
        <w:rPr>
          <w:rFonts w:ascii="Calibri" w:hAnsi="Calibri" w:cs="Arial"/>
        </w:rPr>
        <w:t xml:space="preserve"> </w:t>
      </w:r>
      <w:r w:rsidR="00C26A64" w:rsidRPr="00103F5B">
        <w:rPr>
          <w:rFonts w:ascii="Calibri" w:hAnsi="Calibri" w:cs="Arial"/>
        </w:rPr>
        <w:t>wydzielono w oparciu</w:t>
      </w:r>
      <w:r w:rsidR="008061E6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o odmienn</w:t>
      </w:r>
      <w:r w:rsidR="00C26A64" w:rsidRPr="00103F5B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cech</w:t>
      </w:r>
      <w:r w:rsidR="00C26A64" w:rsidRPr="00103F5B">
        <w:rPr>
          <w:rFonts w:ascii="Calibri" w:hAnsi="Calibri" w:cs="Arial"/>
        </w:rPr>
        <w:t>y</w:t>
      </w:r>
      <w:r w:rsidRPr="00103F5B">
        <w:rPr>
          <w:rFonts w:ascii="Calibri" w:hAnsi="Calibri" w:cs="Arial"/>
        </w:rPr>
        <w:t xml:space="preserve"> określając</w:t>
      </w:r>
      <w:r w:rsidR="00C26A64" w:rsidRPr="00103F5B">
        <w:rPr>
          <w:rFonts w:ascii="Calibri" w:hAnsi="Calibri" w:cs="Arial"/>
        </w:rPr>
        <w:t>e</w:t>
      </w:r>
      <w:r w:rsidRPr="00103F5B">
        <w:rPr>
          <w:rFonts w:ascii="Calibri" w:hAnsi="Calibri" w:cs="Arial"/>
        </w:rPr>
        <w:t xml:space="preserve"> przydatność dla budownictwa, zwracając uwagę, że tereny </w:t>
      </w:r>
      <w:r w:rsidR="00FF5476">
        <w:rPr>
          <w:rFonts w:ascii="Calibri" w:hAnsi="Calibri" w:cs="Arial"/>
        </w:rPr>
        <w:t>wykluczone</w:t>
      </w:r>
      <w:r w:rsidRPr="00103F5B">
        <w:rPr>
          <w:rFonts w:ascii="Calibri" w:hAnsi="Calibri" w:cs="Arial"/>
        </w:rPr>
        <w:t xml:space="preserve"> dla zabudowy stanowią ważny element w kształtowaniu struktury przyrodniczej miasta. </w:t>
      </w:r>
      <w:r w:rsidR="009675D4">
        <w:rPr>
          <w:rFonts w:ascii="Calibri" w:hAnsi="Calibri" w:cs="Arial"/>
        </w:rPr>
        <w:t xml:space="preserve">Analizowany obszar obejmuje jednostkę </w:t>
      </w:r>
      <w:r w:rsidR="009675D4">
        <w:rPr>
          <w:rFonts w:ascii="Calibri" w:hAnsi="Calibri" w:cs="Arial"/>
          <w:b/>
        </w:rPr>
        <w:t xml:space="preserve">typologiczną </w:t>
      </w:r>
      <w:r w:rsidR="009675D4">
        <w:rPr>
          <w:rFonts w:ascii="Calibri" w:hAnsi="Calibri" w:cs="Arial"/>
        </w:rPr>
        <w:t xml:space="preserve">obejmującą zainwestowane obszary miasta , charakteryzujące się obecnie dużą presją  budowlaną. Ze względu na dobrą nośność gruntów i stabilność zwierciadła wody gruntowej tereny te są predysponowane w sposób naturalny jako obszar przestrzennego rozwoju miasta w kierunku zabudowy mieszkalno - usługowej. </w:t>
      </w:r>
    </w:p>
    <w:p w:rsidR="008E0135" w:rsidRPr="00103F5B" w:rsidRDefault="008E0135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9675D4" w:rsidRDefault="009675D4" w:rsidP="00CD196B">
      <w:pPr>
        <w:spacing w:line="276" w:lineRule="auto"/>
        <w:jc w:val="both"/>
        <w:rPr>
          <w:rFonts w:ascii="Calibri" w:hAnsi="Calibri" w:cs="Arial"/>
        </w:rPr>
      </w:pPr>
    </w:p>
    <w:p w:rsidR="009675D4" w:rsidRDefault="009675D4" w:rsidP="00CD196B">
      <w:pPr>
        <w:spacing w:line="276" w:lineRule="auto"/>
        <w:jc w:val="both"/>
        <w:rPr>
          <w:rFonts w:ascii="Calibri" w:hAnsi="Calibri" w:cs="Arial"/>
        </w:rPr>
      </w:pPr>
    </w:p>
    <w:p w:rsidR="009675D4" w:rsidRPr="00103F5B" w:rsidRDefault="009675D4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line="276" w:lineRule="auto"/>
        <w:rPr>
          <w:rFonts w:ascii="Calibri" w:hAnsi="Calibri" w:cs="Arial"/>
          <w:b/>
          <w:sz w:val="22"/>
          <w:szCs w:val="22"/>
        </w:rPr>
      </w:pPr>
      <w:r w:rsidRPr="00103F5B">
        <w:rPr>
          <w:rFonts w:ascii="Calibri" w:hAnsi="Calibri" w:cs="Arial"/>
          <w:b/>
          <w:sz w:val="22"/>
          <w:szCs w:val="22"/>
        </w:rPr>
        <w:lastRenderedPageBreak/>
        <w:t>VIII. WYKORZYSTANE OPRACOWANIA I MATERIAŁY STUDIALNE</w:t>
      </w:r>
    </w:p>
    <w:p w:rsidR="008C7FB0" w:rsidRPr="00103F5B" w:rsidRDefault="008C7FB0" w:rsidP="00CD196B">
      <w:pPr>
        <w:spacing w:before="100" w:beforeAutospacing="1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  <w:color w:val="000000"/>
        </w:rPr>
        <w:t xml:space="preserve">Opracowanie  niniejszej ekofizjografii  jako dokumentu wstępnego do </w:t>
      </w:r>
      <w:r w:rsidR="00FF5476">
        <w:rPr>
          <w:rFonts w:ascii="Calibri" w:hAnsi="Calibri"/>
          <w:b/>
        </w:rPr>
        <w:t>sporządzenia</w:t>
      </w:r>
      <w:r w:rsidR="00FF5476">
        <w:rPr>
          <w:rFonts w:ascii="Calibri" w:hAnsi="Calibri" w:cs="Arial"/>
          <w:b/>
        </w:rPr>
        <w:t xml:space="preserve"> </w:t>
      </w:r>
      <w:r w:rsidR="009675D4">
        <w:rPr>
          <w:rFonts w:ascii="Calibri" w:hAnsi="Calibri" w:cs="Arial"/>
          <w:b/>
        </w:rPr>
        <w:t xml:space="preserve">Miejscowego planu zagospodarowania przestrzennego dla obszaru </w:t>
      </w:r>
      <w:r w:rsidR="009675D4">
        <w:rPr>
          <w:rFonts w:ascii="Calibri" w:hAnsi="Calibri"/>
          <w:b/>
        </w:rPr>
        <w:t xml:space="preserve">znajdującego się pomiędzy ul. Wołuszewską, a ul. Tężniową, </w:t>
      </w:r>
      <w:r w:rsidR="009675D4">
        <w:rPr>
          <w:rFonts w:ascii="Calibri" w:hAnsi="Calibri" w:cs="Arial"/>
          <w:b/>
        </w:rPr>
        <w:t>położonego w strefie „B” ochrony uzdrowiskowej w Ciechocinku</w:t>
      </w:r>
      <w:r w:rsidR="00FF5476">
        <w:rPr>
          <w:rFonts w:ascii="Calibri" w:hAnsi="Calibri" w:cs="Arial"/>
          <w:b/>
        </w:rPr>
        <w:t xml:space="preserve">, </w:t>
      </w:r>
      <w:r w:rsidRPr="00103F5B">
        <w:rPr>
          <w:rFonts w:ascii="Calibri" w:hAnsi="Calibri" w:cs="Arial"/>
          <w:color w:val="000000"/>
        </w:rPr>
        <w:t xml:space="preserve">wymagało </w:t>
      </w:r>
      <w:r w:rsidR="00BF58F5" w:rsidRPr="00103F5B">
        <w:rPr>
          <w:rFonts w:ascii="Calibri" w:hAnsi="Calibri" w:cs="Arial"/>
          <w:color w:val="000000"/>
        </w:rPr>
        <w:t>przeanali</w:t>
      </w:r>
      <w:r w:rsidRPr="00103F5B">
        <w:rPr>
          <w:rFonts w:ascii="Calibri" w:hAnsi="Calibri" w:cs="Arial"/>
          <w:color w:val="000000"/>
        </w:rPr>
        <w:t xml:space="preserve">zowania informacji </w:t>
      </w:r>
      <w:r w:rsidR="00BF58F5" w:rsidRPr="00103F5B">
        <w:rPr>
          <w:rFonts w:ascii="Calibri" w:hAnsi="Calibri" w:cs="Arial"/>
          <w:color w:val="000000"/>
        </w:rPr>
        <w:t>zawartych</w:t>
      </w:r>
      <w:r w:rsidR="00C3046B">
        <w:rPr>
          <w:rFonts w:ascii="Calibri" w:hAnsi="Calibri" w:cs="Arial"/>
          <w:color w:val="000000"/>
        </w:rPr>
        <w:t xml:space="preserve"> </w:t>
      </w:r>
      <w:r w:rsidR="00BF58F5" w:rsidRPr="00103F5B">
        <w:rPr>
          <w:rFonts w:ascii="Calibri" w:hAnsi="Calibri" w:cs="Arial"/>
          <w:color w:val="000000"/>
        </w:rPr>
        <w:t>w</w:t>
      </w:r>
      <w:r w:rsidRPr="00103F5B">
        <w:rPr>
          <w:rFonts w:ascii="Calibri" w:hAnsi="Calibri" w:cs="Arial"/>
          <w:color w:val="000000"/>
        </w:rPr>
        <w:t xml:space="preserve"> następujący</w:t>
      </w:r>
      <w:r w:rsidR="00BF58F5" w:rsidRPr="00103F5B">
        <w:rPr>
          <w:rFonts w:ascii="Calibri" w:hAnsi="Calibri" w:cs="Arial"/>
          <w:color w:val="000000"/>
        </w:rPr>
        <w:t>ch</w:t>
      </w:r>
      <w:r w:rsidRPr="00103F5B">
        <w:rPr>
          <w:rFonts w:ascii="Calibri" w:hAnsi="Calibri" w:cs="Arial"/>
          <w:color w:val="000000"/>
        </w:rPr>
        <w:t xml:space="preserve"> dokumenta</w:t>
      </w:r>
      <w:r w:rsidR="00BF58F5" w:rsidRPr="00103F5B">
        <w:rPr>
          <w:rFonts w:ascii="Calibri" w:hAnsi="Calibri" w:cs="Arial"/>
          <w:color w:val="000000"/>
        </w:rPr>
        <w:t>ch</w:t>
      </w:r>
      <w:r w:rsidRPr="00103F5B">
        <w:rPr>
          <w:rFonts w:ascii="Calibri" w:hAnsi="Calibri" w:cs="Arial"/>
          <w:color w:val="000000"/>
        </w:rPr>
        <w:t xml:space="preserve"> i opracowania</w:t>
      </w:r>
      <w:r w:rsidR="00BF58F5" w:rsidRPr="00103F5B">
        <w:rPr>
          <w:rFonts w:ascii="Calibri" w:hAnsi="Calibri" w:cs="Arial"/>
          <w:color w:val="000000"/>
        </w:rPr>
        <w:t>ch, stanowiących przepisy gminne oraz opracowania na poziomie województwa kujawsko – pomorskiego, Powiatu Aleksandrowskiego i dotyczące miasta Ciechocinka</w:t>
      </w:r>
      <w:r w:rsidRPr="00103F5B">
        <w:rPr>
          <w:rFonts w:ascii="Calibri" w:hAnsi="Calibri" w:cs="Arial"/>
          <w:color w:val="000000"/>
        </w:rPr>
        <w:t>: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Plan Zagospodarowania Przestrzennego Województwa Kujawsko – Pomorskiego, Czerwiec, 2003, przyjęty uchwałą Nr XI/135/03 Sejmiku Województwa Kujawsko-Pomorskiego z dnia 26 czerwca 2003 r. </w:t>
      </w:r>
    </w:p>
    <w:p w:rsidR="00522975" w:rsidRPr="00561580" w:rsidRDefault="00522975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  <w:i/>
          <w:color w:val="000000"/>
        </w:rPr>
      </w:pPr>
      <w:r w:rsidRPr="00561580">
        <w:rPr>
          <w:rStyle w:val="Uwydatnienie"/>
          <w:rFonts w:ascii="Calibri" w:hAnsi="Calibri" w:cs="Tahoma"/>
          <w:i w:val="0"/>
          <w:color w:val="000000"/>
          <w:sz w:val="23"/>
          <w:szCs w:val="23"/>
          <w:shd w:val="clear" w:color="auto" w:fill="FFFFFF"/>
        </w:rPr>
        <w:t>Strategia rozwoju województwa kujawsko-pomorskiego do 2030 roku – Strategia Przyspieszenia 2030+</w:t>
      </w:r>
      <w:r w:rsidRPr="00561580">
        <w:rPr>
          <w:rFonts w:ascii="Calibri" w:hAnsi="Calibri"/>
          <w:i/>
          <w:color w:val="000000"/>
          <w:sz w:val="23"/>
          <w:szCs w:val="23"/>
          <w:shd w:val="clear" w:color="auto" w:fill="FFFFFF"/>
        </w:rPr>
        <w:t>.</w:t>
      </w:r>
      <w:r w:rsidR="00F736CA" w:rsidRPr="00F736CA">
        <w:t xml:space="preserve"> </w:t>
      </w:r>
      <w:r w:rsidR="00F736CA" w:rsidRPr="00F736CA">
        <w:rPr>
          <w:rFonts w:ascii="Calibri" w:hAnsi="Calibri"/>
          <w:sz w:val="22"/>
          <w:szCs w:val="22"/>
        </w:rPr>
        <w:t xml:space="preserve">Uchwała Nr Xxviii/399/20 Sejmiku Województwa Kujawsko-Pomorskiego </w:t>
      </w:r>
      <w:r w:rsidR="00F736CA">
        <w:rPr>
          <w:rFonts w:ascii="Calibri" w:hAnsi="Calibri"/>
          <w:sz w:val="22"/>
          <w:szCs w:val="22"/>
        </w:rPr>
        <w:t>z</w:t>
      </w:r>
      <w:r w:rsidR="00F736CA" w:rsidRPr="00F736CA">
        <w:rPr>
          <w:rFonts w:ascii="Calibri" w:hAnsi="Calibri"/>
          <w:sz w:val="22"/>
          <w:szCs w:val="22"/>
        </w:rPr>
        <w:t xml:space="preserve"> </w:t>
      </w:r>
      <w:r w:rsidR="00F736CA">
        <w:rPr>
          <w:rFonts w:ascii="Calibri" w:hAnsi="Calibri"/>
          <w:sz w:val="22"/>
          <w:szCs w:val="22"/>
        </w:rPr>
        <w:t>d</w:t>
      </w:r>
      <w:r w:rsidR="00F736CA" w:rsidRPr="00F736CA">
        <w:rPr>
          <w:rFonts w:ascii="Calibri" w:hAnsi="Calibri"/>
          <w:sz w:val="22"/>
          <w:szCs w:val="22"/>
        </w:rPr>
        <w:t xml:space="preserve">nia 21 </w:t>
      </w:r>
      <w:r w:rsidR="00F736CA">
        <w:rPr>
          <w:rFonts w:ascii="Calibri" w:hAnsi="Calibri"/>
          <w:sz w:val="22"/>
          <w:szCs w:val="22"/>
        </w:rPr>
        <w:t>g</w:t>
      </w:r>
      <w:r w:rsidR="00F736CA" w:rsidRPr="00F736CA">
        <w:rPr>
          <w:rFonts w:ascii="Calibri" w:hAnsi="Calibri"/>
          <w:sz w:val="22"/>
          <w:szCs w:val="22"/>
        </w:rPr>
        <w:t xml:space="preserve">rudnia 2020 </w:t>
      </w:r>
      <w:r w:rsidR="00F736CA">
        <w:rPr>
          <w:rFonts w:ascii="Calibri" w:hAnsi="Calibri"/>
          <w:sz w:val="22"/>
          <w:szCs w:val="22"/>
        </w:rPr>
        <w:t>r</w:t>
      </w:r>
      <w:r w:rsidR="00F736CA" w:rsidRPr="00F736CA">
        <w:rPr>
          <w:rFonts w:ascii="Calibri" w:hAnsi="Calibri"/>
          <w:sz w:val="22"/>
          <w:szCs w:val="22"/>
        </w:rPr>
        <w:t>.</w:t>
      </w:r>
      <w:r w:rsidR="00F736CA" w:rsidRPr="00561580">
        <w:rPr>
          <w:rFonts w:ascii="Calibri" w:hAnsi="Calibri" w:cs="Arial"/>
          <w:i/>
          <w:color w:val="000000"/>
        </w:rPr>
        <w:t xml:space="preserve"> </w:t>
      </w:r>
    </w:p>
    <w:p w:rsidR="00BF58F5" w:rsidRPr="00103F5B" w:rsidRDefault="00BF58F5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Strategia Rozwoju Powiatu Aleksandrowskiego na lata 2011-2020</w:t>
      </w:r>
      <w:r w:rsidR="00C3046B">
        <w:rPr>
          <w:rFonts w:ascii="Calibri" w:hAnsi="Calibri" w:cs="Arial"/>
        </w:rPr>
        <w:t>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Studium uwarunkowań i kierunków zagospodarowania przestrzennego miasta Ciechocinka, Uchwala Nr XX</w:t>
      </w:r>
      <w:r w:rsidR="00FF5476">
        <w:rPr>
          <w:rFonts w:ascii="Calibri" w:hAnsi="Calibri" w:cs="Arial"/>
        </w:rPr>
        <w:t>XV</w:t>
      </w:r>
      <w:r w:rsidRPr="00103F5B">
        <w:rPr>
          <w:rFonts w:ascii="Calibri" w:hAnsi="Calibri" w:cs="Arial"/>
        </w:rPr>
        <w:t>/</w:t>
      </w:r>
      <w:r w:rsidR="00FF5476">
        <w:rPr>
          <w:rFonts w:ascii="Calibri" w:hAnsi="Calibri" w:cs="Arial"/>
        </w:rPr>
        <w:t>195</w:t>
      </w:r>
      <w:r w:rsidRPr="00103F5B">
        <w:rPr>
          <w:rFonts w:ascii="Calibri" w:hAnsi="Calibri" w:cs="Arial"/>
        </w:rPr>
        <w:t>/</w:t>
      </w:r>
      <w:r w:rsidR="00FF5476">
        <w:rPr>
          <w:rFonts w:ascii="Calibri" w:hAnsi="Calibri" w:cs="Arial"/>
        </w:rPr>
        <w:t>17</w:t>
      </w:r>
      <w:r w:rsidRPr="00103F5B">
        <w:rPr>
          <w:rFonts w:ascii="Calibri" w:hAnsi="Calibri" w:cs="Arial"/>
        </w:rPr>
        <w:t xml:space="preserve"> Rady Miejskiej Ciechocinka z dnia </w:t>
      </w:r>
      <w:r w:rsidR="007E37C7" w:rsidRPr="00103F5B">
        <w:rPr>
          <w:rFonts w:ascii="Calibri" w:hAnsi="Calibri" w:cs="Arial"/>
        </w:rPr>
        <w:t xml:space="preserve">                              </w:t>
      </w:r>
      <w:r w:rsidR="00FF5476">
        <w:rPr>
          <w:rFonts w:ascii="Calibri" w:hAnsi="Calibri" w:cs="Arial"/>
        </w:rPr>
        <w:t>29 maja</w:t>
      </w:r>
      <w:r w:rsidRPr="00103F5B">
        <w:rPr>
          <w:rFonts w:ascii="Calibri" w:hAnsi="Calibri" w:cs="Arial"/>
        </w:rPr>
        <w:t xml:space="preserve"> 20</w:t>
      </w:r>
      <w:r w:rsidR="00FF5476">
        <w:rPr>
          <w:rFonts w:ascii="Calibri" w:hAnsi="Calibri" w:cs="Arial"/>
        </w:rPr>
        <w:t>17</w:t>
      </w:r>
      <w:r w:rsidRPr="00103F5B">
        <w:rPr>
          <w:rFonts w:ascii="Calibri" w:hAnsi="Calibri" w:cs="Arial"/>
        </w:rPr>
        <w:t xml:space="preserve"> r.</w:t>
      </w:r>
      <w:r w:rsidR="00FF5476">
        <w:rPr>
          <w:rFonts w:ascii="Calibri" w:hAnsi="Calibri" w:cs="Arial"/>
        </w:rPr>
        <w:t xml:space="preserve"> raz z ekofizjografią</w:t>
      </w:r>
      <w:r w:rsidR="00C3046B">
        <w:rPr>
          <w:rFonts w:ascii="Calibri" w:hAnsi="Calibri" w:cs="Arial"/>
        </w:rPr>
        <w:t>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Obowiązujące miejscowe plany zagospodarowania przestrzennego, wraz z opracowa</w:t>
      </w:r>
      <w:r w:rsidR="00C53C4A" w:rsidRPr="00103F5B">
        <w:rPr>
          <w:rFonts w:ascii="Calibri" w:hAnsi="Calibri" w:cs="Arial"/>
        </w:rPr>
        <w:t>-</w:t>
      </w:r>
      <w:r w:rsidRPr="00103F5B">
        <w:rPr>
          <w:rFonts w:ascii="Calibri" w:hAnsi="Calibri" w:cs="Arial"/>
        </w:rPr>
        <w:t>niami ekofizjograficznymi oraz prognozami oddziaływania na środowisko</w:t>
      </w:r>
      <w:r w:rsidR="002E59DE" w:rsidRPr="00103F5B">
        <w:rPr>
          <w:rFonts w:ascii="Calibri" w:hAnsi="Calibri" w:cs="Arial"/>
        </w:rPr>
        <w:t>.</w:t>
      </w:r>
    </w:p>
    <w:p w:rsidR="00BE086C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Ekofizjografia Gminy Ciechocinek, Toruń 1997 r., Uniwersytet Mikołaja Kopernika </w:t>
      </w:r>
      <w:r w:rsidR="00C53C4A" w:rsidRPr="00103F5B">
        <w:rPr>
          <w:rFonts w:ascii="Calibri" w:hAnsi="Calibri" w:cs="Arial"/>
        </w:rPr>
        <w:t xml:space="preserve">                     </w:t>
      </w:r>
      <w:r w:rsidRPr="00103F5B">
        <w:rPr>
          <w:rFonts w:ascii="Calibri" w:hAnsi="Calibri" w:cs="Arial"/>
        </w:rPr>
        <w:t>w Toruniu Instytut Biologii I Ochrony Środowiska Ośrodek Badawczy Biologii Stosowanej</w:t>
      </w:r>
      <w:r w:rsidR="002E59DE" w:rsidRPr="00103F5B">
        <w:rPr>
          <w:rFonts w:ascii="Calibri" w:hAnsi="Calibri" w:cs="Arial"/>
        </w:rPr>
        <w:t>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Opracowanie ekofizjograficzne na potrzeby studium uwarunkowań i kierunków zagospo</w:t>
      </w:r>
      <w:r w:rsidR="00C53C4A" w:rsidRPr="00103F5B">
        <w:rPr>
          <w:rFonts w:ascii="Calibri" w:hAnsi="Calibri" w:cs="Arial"/>
        </w:rPr>
        <w:t>-</w:t>
      </w:r>
      <w:r w:rsidRPr="00103F5B">
        <w:rPr>
          <w:rFonts w:ascii="Calibri" w:hAnsi="Calibri" w:cs="Arial"/>
        </w:rPr>
        <w:t>darowania przestrzennego, Instytut Gospodarki Przestrzennej</w:t>
      </w:r>
      <w:r w:rsidR="007E37C7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i Mieszkalnictwa 2008.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Statut Uzdrowiska Ciechocinek </w:t>
      </w:r>
      <w:r w:rsidR="00522975" w:rsidRPr="00522975">
        <w:rPr>
          <w:rFonts w:ascii="Calibri" w:hAnsi="Calibri" w:cs="Arial"/>
          <w:sz w:val="22"/>
          <w:szCs w:val="22"/>
        </w:rPr>
        <w:t>uchwała NR LIII/318/18 Rady Miejskiej Ciechocinka z dnia 15 października 2018 r. wraz ze zmianą z dnia 6 lutego 2019 r.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>Zarządzenie Ministra Zdrowia i Opieki Społecznej z dnia 25 lipca 1967 r. w spr. wykazu miejscowości uznanych za uzdrowiska</w:t>
      </w:r>
      <w:r w:rsidR="002E59DE" w:rsidRPr="00103F5B">
        <w:rPr>
          <w:rFonts w:ascii="Calibri" w:hAnsi="Calibri" w:cs="Arial"/>
        </w:rPr>
        <w:t>.</w:t>
      </w:r>
    </w:p>
    <w:p w:rsidR="00FF5476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FF5476">
        <w:rPr>
          <w:rFonts w:ascii="Calibri" w:hAnsi="Calibri" w:cs="Arial"/>
        </w:rPr>
        <w:t>Operat</w:t>
      </w:r>
      <w:r w:rsidR="00FF5476" w:rsidRPr="00FF5476">
        <w:rPr>
          <w:rFonts w:ascii="Calibri" w:hAnsi="Calibri" w:cs="Arial"/>
        </w:rPr>
        <w:t>y</w:t>
      </w:r>
      <w:r w:rsidRPr="00FF5476">
        <w:rPr>
          <w:rFonts w:ascii="Calibri" w:hAnsi="Calibri" w:cs="Arial"/>
        </w:rPr>
        <w:t xml:space="preserve"> uzdrowiskow</w:t>
      </w:r>
      <w:r w:rsidR="00FF5476" w:rsidRPr="00FF5476">
        <w:rPr>
          <w:rFonts w:ascii="Calibri" w:hAnsi="Calibri" w:cs="Arial"/>
        </w:rPr>
        <w:t>e</w:t>
      </w:r>
      <w:r w:rsidRPr="00FF5476">
        <w:rPr>
          <w:rFonts w:ascii="Calibri" w:hAnsi="Calibri" w:cs="Arial"/>
        </w:rPr>
        <w:t xml:space="preserve"> Uzdrowisko Ciechocinek, Fundacja „Uzdrowiska”, </w:t>
      </w:r>
      <w:r w:rsidR="00C53C4A" w:rsidRPr="00FF5476">
        <w:rPr>
          <w:rFonts w:ascii="Calibri" w:hAnsi="Calibri" w:cs="Arial"/>
        </w:rPr>
        <w:t xml:space="preserve">                      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Decyzja Ministra Zdrowia i Opieki Społecznej z dnia 28 lutego 1969 znak PG/236/69 </w:t>
      </w:r>
      <w:r w:rsidR="00C53C4A" w:rsidRPr="00103F5B">
        <w:rPr>
          <w:rFonts w:ascii="Calibri" w:hAnsi="Calibri" w:cs="Arial"/>
        </w:rPr>
        <w:t xml:space="preserve">                 </w:t>
      </w:r>
      <w:r w:rsidRPr="00103F5B">
        <w:rPr>
          <w:rFonts w:ascii="Calibri" w:hAnsi="Calibri" w:cs="Arial"/>
        </w:rPr>
        <w:t xml:space="preserve">w sprawie </w:t>
      </w:r>
      <w:r w:rsidR="00C53C4A" w:rsidRPr="00103F5B">
        <w:rPr>
          <w:rFonts w:ascii="Calibri" w:hAnsi="Calibri" w:cs="Arial"/>
        </w:rPr>
        <w:t>o</w:t>
      </w:r>
      <w:r w:rsidRPr="00103F5B">
        <w:rPr>
          <w:rFonts w:ascii="Calibri" w:hAnsi="Calibri" w:cs="Arial"/>
        </w:rPr>
        <w:t>bszaru górniczego wód leczniczych „Ciechocinek”</w:t>
      </w:r>
      <w:r w:rsidR="00FF5476">
        <w:rPr>
          <w:rFonts w:ascii="Calibri" w:hAnsi="Calibri" w:cs="Arial"/>
        </w:rPr>
        <w:t xml:space="preserve"> z aktualizacją</w:t>
      </w:r>
      <w:r w:rsidR="002E59DE" w:rsidRPr="00103F5B">
        <w:rPr>
          <w:rFonts w:ascii="Calibri" w:hAnsi="Calibri" w:cs="Arial"/>
        </w:rPr>
        <w:t>.</w:t>
      </w:r>
    </w:p>
    <w:p w:rsidR="00CE7D95" w:rsidRPr="00522975" w:rsidRDefault="00FF5476" w:rsidP="00103F5B">
      <w:pPr>
        <w:numPr>
          <w:ilvl w:val="0"/>
          <w:numId w:val="8"/>
        </w:numPr>
        <w:spacing w:before="100" w:beforeAutospacing="1" w:after="119" w:line="276" w:lineRule="auto"/>
        <w:jc w:val="both"/>
        <w:rPr>
          <w:rFonts w:ascii="Calibri" w:hAnsi="Calibri" w:cs="Arial"/>
        </w:rPr>
      </w:pPr>
      <w:r w:rsidRPr="00522975">
        <w:rPr>
          <w:rFonts w:ascii="Calibri" w:hAnsi="Calibri" w:cs="Arial"/>
          <w:sz w:val="22"/>
          <w:szCs w:val="22"/>
        </w:rPr>
        <w:t xml:space="preserve">Uchwała </w:t>
      </w:r>
      <w:r w:rsidR="00522975" w:rsidRPr="00522975">
        <w:rPr>
          <w:rFonts w:ascii="Calibri" w:hAnsi="Calibri" w:cs="Arial"/>
          <w:sz w:val="22"/>
          <w:szCs w:val="22"/>
        </w:rPr>
        <w:t>Nr XI/257/19 Sejmiku Województwa Kujawsko – pomorskiego z dnia 13 listopada 2019 r. w sprawie obszarów chronionego krajobrazu</w:t>
      </w:r>
      <w:r w:rsidR="00522975">
        <w:rPr>
          <w:rFonts w:ascii="Calibri" w:hAnsi="Calibri" w:cs="Arial"/>
          <w:sz w:val="22"/>
          <w:szCs w:val="22"/>
        </w:rPr>
        <w:t>.</w:t>
      </w:r>
    </w:p>
    <w:p w:rsidR="008C7FB0" w:rsidRDefault="008C7FB0" w:rsidP="00103F5B">
      <w:pPr>
        <w:numPr>
          <w:ilvl w:val="0"/>
          <w:numId w:val="8"/>
        </w:numPr>
        <w:spacing w:before="100" w:beforeAutospacing="1" w:after="119" w:line="276" w:lineRule="auto"/>
        <w:jc w:val="both"/>
        <w:rPr>
          <w:rFonts w:ascii="Calibri" w:hAnsi="Calibri" w:cs="Arial"/>
        </w:rPr>
      </w:pPr>
      <w:r w:rsidRPr="00CE7D95">
        <w:rPr>
          <w:rFonts w:ascii="Calibri" w:hAnsi="Calibri" w:cs="Arial"/>
        </w:rPr>
        <w:t xml:space="preserve">Uproszczony Plan Urządzania Lasów niestanowiących własności Skarbu Państwa – Miasto Ciechocinek </w:t>
      </w:r>
      <w:r w:rsidR="00414E35" w:rsidRPr="00CE7D95">
        <w:rPr>
          <w:rFonts w:ascii="Calibri" w:hAnsi="Calibri" w:cs="Arial"/>
        </w:rPr>
        <w:t>( Obowiązujący w latach 2011-2020).</w:t>
      </w:r>
    </w:p>
    <w:p w:rsidR="00CE7D95" w:rsidRPr="00CE7D95" w:rsidRDefault="00CE7D95" w:rsidP="00103F5B">
      <w:pPr>
        <w:numPr>
          <w:ilvl w:val="0"/>
          <w:numId w:val="8"/>
        </w:numPr>
        <w:spacing w:before="100" w:beforeAutospacing="1" w:after="119" w:line="27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Mapy zagrożenia powodziowego – kzgw Region Gdańsk</w:t>
      </w:r>
      <w:r w:rsidR="00C3046B">
        <w:rPr>
          <w:rFonts w:ascii="Calibri" w:hAnsi="Calibri" w:cs="Arial"/>
        </w:rPr>
        <w:t>.</w:t>
      </w:r>
    </w:p>
    <w:p w:rsidR="008C7FB0" w:rsidRPr="00103F5B" w:rsidRDefault="00414E35" w:rsidP="00103F5B">
      <w:pPr>
        <w:numPr>
          <w:ilvl w:val="0"/>
          <w:numId w:val="8"/>
        </w:numPr>
        <w:spacing w:before="100" w:beforeAutospacing="1" w:after="119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 </w:t>
      </w:r>
      <w:r w:rsidR="008C7FB0" w:rsidRPr="00103F5B">
        <w:rPr>
          <w:rFonts w:ascii="Calibri" w:hAnsi="Calibri" w:cs="Arial"/>
        </w:rPr>
        <w:t>Studium warunków zachowania ujęcia „Kuczek” przy prognozowanym wpływie budow</w:t>
      </w:r>
      <w:r w:rsidR="00C3046B">
        <w:rPr>
          <w:rFonts w:ascii="Calibri" w:hAnsi="Calibri" w:cs="Arial"/>
        </w:rPr>
        <w:t>y i eksploatacji autostrady A-1 -</w:t>
      </w:r>
      <w:r w:rsidR="008C7FB0" w:rsidRPr="00103F5B">
        <w:rPr>
          <w:rFonts w:ascii="Calibri" w:hAnsi="Calibri" w:cs="Arial"/>
        </w:rPr>
        <w:t xml:space="preserve"> Toruń, marzec 1997 r.; Uniwersytet im. Mikołaja Kopernika Zakład Geologii IG</w:t>
      </w:r>
      <w:r w:rsidR="00C3046B">
        <w:rPr>
          <w:rFonts w:ascii="Calibri" w:hAnsi="Calibri" w:cs="Arial"/>
        </w:rPr>
        <w:t>.</w:t>
      </w:r>
    </w:p>
    <w:p w:rsidR="008C7FB0" w:rsidRPr="00103F5B" w:rsidRDefault="008C7FB0" w:rsidP="00103F5B">
      <w:pPr>
        <w:numPr>
          <w:ilvl w:val="0"/>
          <w:numId w:val="8"/>
        </w:numPr>
        <w:spacing w:before="100" w:beforeAutospacing="1" w:after="119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Materiały do Historii Ciechocinka, od Zapoczątkowania Budowy Warzelni</w:t>
      </w:r>
      <w:r w:rsidR="006C638C" w:rsidRPr="00103F5B">
        <w:rPr>
          <w:rFonts w:ascii="Calibri" w:hAnsi="Calibri" w:cs="Arial"/>
        </w:rPr>
        <w:t xml:space="preserve"> Soli do Wybuchu Wielkiej Wojny</w:t>
      </w:r>
      <w:r w:rsidRPr="00103F5B">
        <w:rPr>
          <w:rFonts w:ascii="Calibri" w:hAnsi="Calibri" w:cs="Arial"/>
        </w:rPr>
        <w:t>– Marjan Raczyński, zeszyt pierwszy, Warszawa 1935</w:t>
      </w:r>
      <w:r w:rsidR="006C638C" w:rsidRPr="00103F5B">
        <w:rPr>
          <w:rFonts w:ascii="Calibri" w:hAnsi="Calibri" w:cs="Arial"/>
        </w:rPr>
        <w:t xml:space="preserve"> </w:t>
      </w:r>
      <w:r w:rsidR="00414E35" w:rsidRPr="00103F5B">
        <w:rPr>
          <w:rFonts w:ascii="Calibri" w:hAnsi="Calibri" w:cs="Arial"/>
        </w:rPr>
        <w:t>r.</w:t>
      </w:r>
    </w:p>
    <w:p w:rsidR="008E2564" w:rsidRPr="00103F5B" w:rsidRDefault="008E2564" w:rsidP="00103F5B">
      <w:pPr>
        <w:numPr>
          <w:ilvl w:val="0"/>
          <w:numId w:val="8"/>
        </w:numPr>
        <w:shd w:val="clear" w:color="auto" w:fill="FFFFFF"/>
        <w:spacing w:before="100" w:beforeAutospacing="1" w:after="119" w:line="276" w:lineRule="auto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>Studium możliwości wykorzystania wód termalnych do celów grzewczych oraz rekreacyjno – balneologicznych w Ciechocinku, B. Noga, Warszawa 2012</w:t>
      </w:r>
      <w:r w:rsidR="006C638C" w:rsidRPr="00103F5B">
        <w:rPr>
          <w:rFonts w:ascii="Calibri" w:hAnsi="Calibri" w:cs="Arial"/>
        </w:rPr>
        <w:t xml:space="preserve"> </w:t>
      </w:r>
      <w:r w:rsidRPr="00103F5B">
        <w:rPr>
          <w:rFonts w:ascii="Calibri" w:hAnsi="Calibri" w:cs="Arial"/>
        </w:rPr>
        <w:t>r.</w:t>
      </w:r>
    </w:p>
    <w:p w:rsidR="00C53C4A" w:rsidRPr="00103F5B" w:rsidRDefault="008078D7" w:rsidP="00103F5B">
      <w:pPr>
        <w:numPr>
          <w:ilvl w:val="0"/>
          <w:numId w:val="8"/>
        </w:numPr>
        <w:shd w:val="clear" w:color="auto" w:fill="FFFFFF"/>
        <w:ind w:left="539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Właściwości lecznicze klimatu uzdrowiska Ciechocinek </w:t>
      </w:r>
    </w:p>
    <w:p w:rsidR="008078D7" w:rsidRPr="00103F5B" w:rsidRDefault="00C53C4A" w:rsidP="00C53C4A">
      <w:pPr>
        <w:shd w:val="clear" w:color="auto" w:fill="FFFFFF"/>
        <w:ind w:left="539"/>
        <w:jc w:val="both"/>
        <w:rPr>
          <w:rFonts w:ascii="Calibri" w:hAnsi="Calibri" w:cs="Arial"/>
        </w:rPr>
      </w:pPr>
      <w:r w:rsidRPr="00103F5B">
        <w:rPr>
          <w:rFonts w:ascii="Calibri" w:hAnsi="Calibri" w:cs="Arial"/>
        </w:rPr>
        <w:t xml:space="preserve">praca </w:t>
      </w:r>
      <w:r w:rsidR="008078D7" w:rsidRPr="00103F5B">
        <w:rPr>
          <w:rFonts w:ascii="Calibri" w:hAnsi="Calibri" w:cs="Arial"/>
        </w:rPr>
        <w:t>pod  kierunkiem prof. dr hab. Krzysztof Błażejczyka – Warszawa 2008</w:t>
      </w:r>
    </w:p>
    <w:p w:rsidR="00C53C4A" w:rsidRPr="00C53C4A" w:rsidRDefault="00C53C4A" w:rsidP="00C53C4A">
      <w:pPr>
        <w:shd w:val="clear" w:color="auto" w:fill="FFFFFF"/>
        <w:spacing w:before="100" w:beforeAutospacing="1" w:after="119" w:line="276" w:lineRule="auto"/>
        <w:ind w:left="567" w:hanging="567"/>
        <w:jc w:val="both"/>
        <w:rPr>
          <w:ins w:id="4" w:author="Elżbieta Matusiak" w:date="2013-06-09T20:08:00Z"/>
          <w:rFonts w:ascii="Calibri" w:hAnsi="Calibri" w:cs="Arial"/>
        </w:rPr>
      </w:pPr>
      <w:r w:rsidRPr="00103F5B">
        <w:rPr>
          <w:rFonts w:ascii="Calibri" w:hAnsi="Calibri" w:cs="Arial"/>
        </w:rPr>
        <w:t xml:space="preserve">  30. </w:t>
      </w:r>
      <w:r w:rsidRPr="00C53C4A">
        <w:rPr>
          <w:rFonts w:ascii="Calibri" w:hAnsi="Calibri" w:cs="Arial"/>
        </w:rPr>
        <w:t>Wody lecznicze Ciechocinka, A. Krawiec, XII S</w:t>
      </w:r>
      <w:r w:rsidR="00CE7D95">
        <w:rPr>
          <w:rFonts w:ascii="Calibri" w:hAnsi="Calibri" w:cs="Arial"/>
        </w:rPr>
        <w:t xml:space="preserve">ympozjum – Współczesne problemy </w:t>
      </w:r>
      <w:r w:rsidRPr="00C53C4A">
        <w:rPr>
          <w:rFonts w:ascii="Calibri" w:hAnsi="Calibri" w:cs="Arial"/>
        </w:rPr>
        <w:t>hydrogeologii, Toruń 2005 r.</w:t>
      </w:r>
    </w:p>
    <w:p w:rsidR="00C53C4A" w:rsidRPr="00103F5B" w:rsidRDefault="00C53C4A" w:rsidP="00C53C4A">
      <w:pPr>
        <w:shd w:val="clear" w:color="auto" w:fill="FFFFFF"/>
        <w:ind w:left="539" w:hanging="397"/>
        <w:jc w:val="both"/>
        <w:rPr>
          <w:rFonts w:ascii="Calibri" w:hAnsi="Calibri" w:cs="Arial"/>
        </w:rPr>
      </w:pPr>
    </w:p>
    <w:p w:rsidR="00C53C4A" w:rsidRPr="00103F5B" w:rsidRDefault="00C53C4A" w:rsidP="00C53C4A">
      <w:pPr>
        <w:shd w:val="clear" w:color="auto" w:fill="FFFFFF"/>
        <w:ind w:left="539"/>
        <w:jc w:val="both"/>
        <w:rPr>
          <w:rFonts w:ascii="Calibri" w:hAnsi="Calibri" w:cs="Arial"/>
        </w:rPr>
      </w:pPr>
    </w:p>
    <w:p w:rsidR="00C53C4A" w:rsidRPr="00103F5B" w:rsidRDefault="00C53C4A" w:rsidP="00C53C4A">
      <w:pPr>
        <w:shd w:val="clear" w:color="auto" w:fill="FFFFFF"/>
        <w:ind w:left="539"/>
        <w:jc w:val="both"/>
        <w:rPr>
          <w:rFonts w:ascii="Calibri" w:hAnsi="Calibri" w:cs="Arial"/>
        </w:rPr>
      </w:pPr>
    </w:p>
    <w:p w:rsidR="00C53C4A" w:rsidRPr="00103F5B" w:rsidRDefault="00C53C4A" w:rsidP="00C53C4A">
      <w:pPr>
        <w:shd w:val="clear" w:color="auto" w:fill="FFFFFF"/>
        <w:ind w:left="539"/>
        <w:jc w:val="both"/>
        <w:rPr>
          <w:rFonts w:ascii="Calibri" w:hAnsi="Calibri" w:cs="Arial"/>
        </w:rPr>
      </w:pPr>
    </w:p>
    <w:p w:rsidR="008C7FB0" w:rsidRPr="00103F5B" w:rsidRDefault="008C7FB0" w:rsidP="00CD196B">
      <w:pPr>
        <w:spacing w:before="100" w:beforeAutospacing="1" w:after="119" w:line="276" w:lineRule="auto"/>
        <w:ind w:left="360"/>
        <w:rPr>
          <w:rFonts w:ascii="Calibri" w:hAnsi="Calibri" w:cs="Arial"/>
        </w:rPr>
      </w:pPr>
    </w:p>
    <w:p w:rsidR="008C7FB0" w:rsidRDefault="008C7FB0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041379" w:rsidRDefault="00041379" w:rsidP="00CD196B">
      <w:pPr>
        <w:spacing w:line="276" w:lineRule="auto"/>
        <w:jc w:val="both"/>
        <w:rPr>
          <w:rFonts w:ascii="Calibri" w:hAnsi="Calibri" w:cs="Arial"/>
        </w:rPr>
      </w:pPr>
    </w:p>
    <w:p w:rsidR="00041379" w:rsidRDefault="00041379" w:rsidP="00CD196B">
      <w:pPr>
        <w:spacing w:line="276" w:lineRule="auto"/>
        <w:jc w:val="both"/>
        <w:rPr>
          <w:rFonts w:ascii="Calibri" w:hAnsi="Calibri" w:cs="Arial"/>
        </w:rPr>
      </w:pPr>
    </w:p>
    <w:p w:rsidR="00041379" w:rsidRDefault="00041379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BC20BB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IX. ZAŁĄCZNIKI GRAFICZNE</w:t>
      </w: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  <w:r w:rsidRPr="00BC20BB">
        <w:rPr>
          <w:rFonts w:ascii="Calibri" w:hAnsi="Calibri" w:cs="Arial"/>
        </w:rPr>
        <w:t>Ryc. 1. Strefy ochrony uzdrowiskowej</w:t>
      </w:r>
    </w:p>
    <w:p w:rsidR="00BC20BB" w:rsidRDefault="00BC20BB" w:rsidP="00CD196B">
      <w:pPr>
        <w:spacing w:line="276" w:lineRule="auto"/>
        <w:jc w:val="both"/>
        <w:rPr>
          <w:rFonts w:ascii="Calibri" w:hAnsi="Calibri" w:cs="Arial"/>
        </w:rPr>
      </w:pPr>
      <w:r w:rsidRPr="00BC20BB">
        <w:rPr>
          <w:rFonts w:ascii="Calibri" w:hAnsi="Calibri" w:cs="Arial"/>
        </w:rPr>
        <w:t>Ryc. 2. Strefy przydatności dla lecznictwa uzdrowiskowego</w:t>
      </w:r>
    </w:p>
    <w:p w:rsidR="00BC20BB" w:rsidRPr="00BC20BB" w:rsidRDefault="00BC20BB" w:rsidP="00BC20BB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C20BB">
        <w:rPr>
          <w:rFonts w:ascii="Calibri" w:hAnsi="Calibri" w:cs="Arial"/>
          <w:bCs/>
          <w:sz w:val="22"/>
          <w:szCs w:val="22"/>
        </w:rPr>
        <w:t>Ryc. 3. Ochrona zabytków</w:t>
      </w:r>
      <w:r w:rsidRPr="00BC20BB">
        <w:rPr>
          <w:rFonts w:ascii="Calibri" w:hAnsi="Calibri" w:cs="Arial"/>
          <w:sz w:val="22"/>
          <w:szCs w:val="22"/>
        </w:rPr>
        <w:t xml:space="preserve"> </w:t>
      </w:r>
    </w:p>
    <w:p w:rsidR="00BC20BB" w:rsidRPr="00BC20BB" w:rsidRDefault="00BC20BB" w:rsidP="00BC20BB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C20BB">
        <w:rPr>
          <w:rFonts w:ascii="Calibri" w:hAnsi="Calibri" w:cs="Arial"/>
          <w:bCs/>
          <w:sz w:val="22"/>
          <w:szCs w:val="22"/>
        </w:rPr>
        <w:t>Ryc. 4. Gleby i właściwości gruntów</w:t>
      </w:r>
      <w:r w:rsidRPr="00BC20BB">
        <w:rPr>
          <w:rFonts w:ascii="Calibri" w:hAnsi="Calibri" w:cs="Arial"/>
          <w:sz w:val="22"/>
          <w:szCs w:val="22"/>
        </w:rPr>
        <w:t xml:space="preserve"> </w:t>
      </w:r>
    </w:p>
    <w:p w:rsidR="00BC20BB" w:rsidRPr="00BC20BB" w:rsidRDefault="00BC20BB" w:rsidP="00BC20BB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BC20BB">
        <w:rPr>
          <w:rFonts w:ascii="Calibri" w:hAnsi="Calibri" w:cs="Arial"/>
          <w:bCs/>
          <w:sz w:val="22"/>
          <w:szCs w:val="22"/>
        </w:rPr>
        <w:t>Ryc. 5. System przyrodniczy miasta</w:t>
      </w:r>
      <w:r w:rsidRPr="00BC20BB">
        <w:rPr>
          <w:rFonts w:ascii="Calibri" w:hAnsi="Calibri" w:cs="Arial"/>
          <w:sz w:val="22"/>
          <w:szCs w:val="22"/>
        </w:rPr>
        <w:t xml:space="preserve"> </w:t>
      </w:r>
    </w:p>
    <w:p w:rsidR="00BC20BB" w:rsidRPr="00BC20BB" w:rsidRDefault="00BC20BB" w:rsidP="00BC20BB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</w:p>
    <w:p w:rsidR="00BC20BB" w:rsidRPr="00103F5B" w:rsidRDefault="00BC20BB" w:rsidP="00CD196B">
      <w:pPr>
        <w:spacing w:line="276" w:lineRule="auto"/>
        <w:jc w:val="both"/>
        <w:rPr>
          <w:rFonts w:ascii="Calibri" w:hAnsi="Calibri" w:cs="Arial"/>
        </w:rPr>
      </w:pPr>
    </w:p>
    <w:sectPr w:rsidR="00BC20BB" w:rsidRPr="00103F5B" w:rsidSect="00C71D47">
      <w:footerReference w:type="default" r:id="rId12"/>
      <w:pgSz w:w="11906" w:h="16838"/>
      <w:pgMar w:top="1418" w:right="128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61D" w:rsidRDefault="00AF461D" w:rsidP="00F32064">
      <w:r>
        <w:separator/>
      </w:r>
    </w:p>
  </w:endnote>
  <w:endnote w:type="continuationSeparator" w:id="0">
    <w:p w:rsidR="00AF461D" w:rsidRDefault="00AF461D" w:rsidP="00F32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36" w:rsidRPr="00103F5B" w:rsidRDefault="00413A36">
    <w:pPr>
      <w:pStyle w:val="Stopka"/>
      <w:rPr>
        <w:rFonts w:ascii="Calibri" w:hAnsi="Calibri"/>
        <w:sz w:val="18"/>
        <w:szCs w:val="18"/>
      </w:rPr>
    </w:pPr>
    <w:r>
      <w:rPr>
        <w:rFonts w:ascii="Cambria" w:hAnsi="Cambria"/>
        <w:sz w:val="28"/>
        <w:szCs w:val="28"/>
      </w:rPr>
      <w:t xml:space="preserve">                                                                                       </w:t>
    </w:r>
    <w:r w:rsidRPr="00103F5B">
      <w:rPr>
        <w:rFonts w:ascii="Calibri" w:hAnsi="Calibri"/>
        <w:sz w:val="18"/>
        <w:szCs w:val="18"/>
      </w:rPr>
      <w:t xml:space="preserve">str. </w:t>
    </w:r>
    <w:r w:rsidRPr="00103F5B">
      <w:rPr>
        <w:rFonts w:ascii="Calibri" w:hAnsi="Calibri"/>
        <w:sz w:val="18"/>
        <w:szCs w:val="18"/>
      </w:rPr>
      <w:fldChar w:fldCharType="begin"/>
    </w:r>
    <w:r w:rsidRPr="00103F5B">
      <w:rPr>
        <w:rFonts w:ascii="Calibri" w:hAnsi="Calibri"/>
        <w:sz w:val="18"/>
        <w:szCs w:val="18"/>
      </w:rPr>
      <w:instrText>PAGE    \* MERGEFORMAT</w:instrText>
    </w:r>
    <w:r w:rsidRPr="00103F5B">
      <w:rPr>
        <w:rFonts w:ascii="Calibri" w:hAnsi="Calibri"/>
        <w:sz w:val="18"/>
        <w:szCs w:val="18"/>
      </w:rPr>
      <w:fldChar w:fldCharType="separate"/>
    </w:r>
    <w:r w:rsidR="003C4212">
      <w:rPr>
        <w:rFonts w:ascii="Calibri" w:hAnsi="Calibri"/>
        <w:noProof/>
        <w:sz w:val="18"/>
        <w:szCs w:val="18"/>
      </w:rPr>
      <w:t>50</w:t>
    </w:r>
    <w:r w:rsidRPr="00103F5B">
      <w:rPr>
        <w:rFonts w:ascii="Calibri" w:hAnsi="Calibri"/>
        <w:sz w:val="18"/>
        <w:szCs w:val="18"/>
      </w:rPr>
      <w:fldChar w:fldCharType="end"/>
    </w:r>
  </w:p>
  <w:p w:rsidR="00413A36" w:rsidRDefault="00413A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61D" w:rsidRDefault="00AF461D" w:rsidP="00F32064">
      <w:r>
        <w:separator/>
      </w:r>
    </w:p>
  </w:footnote>
  <w:footnote w:type="continuationSeparator" w:id="0">
    <w:p w:rsidR="00AF461D" w:rsidRDefault="00AF461D" w:rsidP="00F32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decimal"/>
      <w:lvlText w:val="%1"/>
      <w:lvlJc w:val="left"/>
      <w:pPr>
        <w:tabs>
          <w:tab w:val="num" w:pos="34"/>
        </w:tabs>
        <w:ind w:left="34" w:hanging="34"/>
      </w:pPr>
      <w:rPr>
        <w:rFonts w:ascii="Symbol" w:hAnsi="Symbol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ymbol" w:hAnsi="Symbol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00"/>
        </w:tabs>
        <w:ind w:left="700" w:hanging="340"/>
      </w:pPr>
      <w:rPr>
        <w:rFonts w:ascii="Wingdings" w:hAnsi="Wingdings"/>
        <w:sz w:val="20"/>
        <w:szCs w:val="20"/>
      </w:rPr>
    </w:lvl>
  </w:abstractNum>
  <w:abstractNum w:abstractNumId="3">
    <w:nsid w:val="00000009"/>
    <w:multiLevelType w:val="multilevel"/>
    <w:tmpl w:val="BB44D0A8"/>
    <w:name w:val="WW8Num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</w:lvl>
  </w:abstractNum>
  <w:abstractNum w:abstractNumId="5">
    <w:nsid w:val="0000000C"/>
    <w:multiLevelType w:val="singleLevel"/>
    <w:tmpl w:val="0000000C"/>
    <w:name w:val="WW8Num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D"/>
    <w:multiLevelType w:val="multi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b w:val="0"/>
        <w:i w:val="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b w:val="0"/>
        <w:i w:val="0"/>
      </w:r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bullet"/>
      <w:lvlText w:val=""/>
      <w:lvlJc w:val="left"/>
      <w:pPr>
        <w:tabs>
          <w:tab w:val="num" w:pos="833"/>
        </w:tabs>
        <w:ind w:left="833" w:hanging="360"/>
      </w:pPr>
      <w:rPr>
        <w:rFonts w:ascii="Wingdings" w:hAnsi="Wingdings"/>
        <w:sz w:val="18"/>
        <w:szCs w:val="18"/>
      </w:rPr>
    </w:lvl>
  </w:abstractNum>
  <w:abstractNum w:abstractNumId="8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"/>
      <w:lvlJc w:val="left"/>
      <w:pPr>
        <w:tabs>
          <w:tab w:val="num" w:pos="729"/>
        </w:tabs>
        <w:ind w:left="729" w:hanging="360"/>
      </w:pPr>
      <w:rPr>
        <w:rFonts w:ascii="Wingdings" w:hAnsi="Wingdings" w:cs="Courier New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>
    <w:nsid w:val="00000010"/>
    <w:multiLevelType w:val="multilevel"/>
    <w:tmpl w:val="00000010"/>
    <w:name w:val="WW8Num16"/>
    <w:lvl w:ilvl="0">
      <w:start w:val="1"/>
      <w:numFmt w:val="upperRoman"/>
      <w:lvlText w:val="%1."/>
      <w:lvlJc w:val="right"/>
      <w:pPr>
        <w:tabs>
          <w:tab w:val="num" w:pos="567"/>
        </w:tabs>
        <w:ind w:left="567" w:hanging="227"/>
      </w:pPr>
      <w:rPr>
        <w:rFonts w:ascii="Wingdings" w:hAnsi="Wingdings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>
    <w:nsid w:val="00000011"/>
    <w:multiLevelType w:val="singleLevel"/>
    <w:tmpl w:val="00000011"/>
    <w:name w:val="WW8Num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1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Courier New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0000013"/>
    <w:multiLevelType w:val="singleLevel"/>
    <w:tmpl w:val="00000013"/>
    <w:name w:val="WW8Num20"/>
    <w:lvl w:ilvl="0">
      <w:start w:val="1"/>
      <w:numFmt w:val="bullet"/>
      <w:lvlText w:val=""/>
      <w:lvlJc w:val="left"/>
      <w:pPr>
        <w:tabs>
          <w:tab w:val="num" w:pos="700"/>
        </w:tabs>
        <w:ind w:left="700" w:hanging="340"/>
      </w:pPr>
      <w:rPr>
        <w:rFonts w:ascii="Wingdings" w:hAnsi="Wingdings"/>
      </w:rPr>
    </w:lvl>
  </w:abstractNum>
  <w:abstractNum w:abstractNumId="13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170"/>
        </w:tabs>
        <w:ind w:left="170" w:hanging="170"/>
      </w:pPr>
    </w:lvl>
  </w:abstractNum>
  <w:abstractNum w:abstractNumId="14">
    <w:nsid w:val="0000001B"/>
    <w:multiLevelType w:val="singleLevel"/>
    <w:tmpl w:val="0000001B"/>
    <w:name w:val="WW8Num28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</w:rPr>
    </w:lvl>
  </w:abstractNum>
  <w:abstractNum w:abstractNumId="15">
    <w:nsid w:val="0000001E"/>
    <w:multiLevelType w:val="singleLevel"/>
    <w:tmpl w:val="0415001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</w:abstractNum>
  <w:abstractNum w:abstractNumId="16">
    <w:nsid w:val="0000001F"/>
    <w:multiLevelType w:val="singleLevel"/>
    <w:tmpl w:val="0000001F"/>
    <w:name w:val="WW8Num3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7">
    <w:nsid w:val="00000025"/>
    <w:multiLevelType w:val="singleLevel"/>
    <w:tmpl w:val="00000025"/>
    <w:name w:val="WW8Num39"/>
    <w:lvl w:ilvl="0">
      <w:start w:val="1"/>
      <w:numFmt w:val="decimal"/>
      <w:lvlText w:val="%1)"/>
      <w:lvlJc w:val="left"/>
      <w:pPr>
        <w:tabs>
          <w:tab w:val="num" w:pos="170"/>
        </w:tabs>
        <w:ind w:left="170" w:hanging="170"/>
      </w:pPr>
    </w:lvl>
  </w:abstractNum>
  <w:abstractNum w:abstractNumId="18">
    <w:nsid w:val="00000029"/>
    <w:multiLevelType w:val="multilevel"/>
    <w:tmpl w:val="ADA6463E"/>
    <w:name w:val="WW8Num7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000002C"/>
    <w:multiLevelType w:val="multilevel"/>
    <w:tmpl w:val="6F1AC094"/>
    <w:name w:val="WW8Num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0000002F"/>
    <w:multiLevelType w:val="singleLevel"/>
    <w:tmpl w:val="0000002F"/>
    <w:name w:val="WW8Num51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  <w:sz w:val="20"/>
        <w:szCs w:val="20"/>
      </w:rPr>
    </w:lvl>
  </w:abstractNum>
  <w:abstractNum w:abstractNumId="21">
    <w:nsid w:val="00000030"/>
    <w:multiLevelType w:val="singleLevel"/>
    <w:tmpl w:val="00000030"/>
    <w:name w:val="WW8Num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00000031"/>
    <w:multiLevelType w:val="singleLevel"/>
    <w:tmpl w:val="00000031"/>
    <w:name w:val="WW8Num53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  <w:sz w:val="20"/>
        <w:szCs w:val="20"/>
      </w:rPr>
    </w:lvl>
  </w:abstractNum>
  <w:abstractNum w:abstractNumId="23">
    <w:nsid w:val="00000034"/>
    <w:multiLevelType w:val="singleLevel"/>
    <w:tmpl w:val="00000034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00000035"/>
    <w:multiLevelType w:val="singleLevel"/>
    <w:tmpl w:val="00000035"/>
    <w:name w:val="WW8Num57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</w:rPr>
    </w:lvl>
  </w:abstractNum>
  <w:abstractNum w:abstractNumId="25">
    <w:nsid w:val="0000003E"/>
    <w:multiLevelType w:val="multilevel"/>
    <w:tmpl w:val="185A8D2A"/>
    <w:name w:val="WW8Num6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18"/>
        <w:szCs w:val="18"/>
      </w:rPr>
    </w:lvl>
    <w:lvl w:ilvl="1">
      <w:numFmt w:val="decimal"/>
      <w:lvlText w:val="%1.%2."/>
      <w:lvlJc w:val="left"/>
      <w:pPr>
        <w:tabs>
          <w:tab w:val="num" w:pos="410"/>
        </w:tabs>
        <w:ind w:left="410" w:hanging="360"/>
      </w:pPr>
    </w:lvl>
    <w:lvl w:ilvl="2">
      <w:start w:val="1"/>
      <w:numFmt w:val="decimal"/>
      <w:lvlText w:val="%1.%2.%3."/>
      <w:lvlJc w:val="left"/>
      <w:pPr>
        <w:tabs>
          <w:tab w:val="num" w:pos="460"/>
        </w:tabs>
        <w:ind w:left="460" w:hanging="360"/>
      </w:pPr>
    </w:lvl>
    <w:lvl w:ilvl="3">
      <w:start w:val="1"/>
      <w:numFmt w:val="decimal"/>
      <w:lvlText w:val="%1.%2.%3.%4."/>
      <w:lvlJc w:val="left"/>
      <w:pPr>
        <w:tabs>
          <w:tab w:val="num" w:pos="510"/>
        </w:tabs>
        <w:ind w:left="510" w:hanging="360"/>
      </w:pPr>
    </w:lvl>
    <w:lvl w:ilvl="4">
      <w:start w:val="1"/>
      <w:numFmt w:val="decimal"/>
      <w:lvlText w:val="%1.%2.%3.%4.%5."/>
      <w:lvlJc w:val="left"/>
      <w:pPr>
        <w:tabs>
          <w:tab w:val="num" w:pos="560"/>
        </w:tabs>
        <w:ind w:left="560" w:hanging="360"/>
      </w:pPr>
    </w:lvl>
    <w:lvl w:ilvl="5">
      <w:start w:val="1"/>
      <w:numFmt w:val="decimal"/>
      <w:lvlText w:val="%1.%2.%3.%4.%5.%6."/>
      <w:lvlJc w:val="left"/>
      <w:pPr>
        <w:tabs>
          <w:tab w:val="num" w:pos="610"/>
        </w:tabs>
        <w:ind w:left="6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60"/>
        </w:tabs>
        <w:ind w:left="66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10"/>
        </w:tabs>
        <w:ind w:left="71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60"/>
        </w:tabs>
        <w:ind w:left="760" w:hanging="360"/>
      </w:pPr>
    </w:lvl>
  </w:abstractNum>
  <w:abstractNum w:abstractNumId="26">
    <w:nsid w:val="0000003F"/>
    <w:multiLevelType w:val="multilevel"/>
    <w:tmpl w:val="0000003F"/>
    <w:name w:val="WW8Num6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1.%2."/>
      <w:lvlJc w:val="left"/>
      <w:pPr>
        <w:tabs>
          <w:tab w:val="num" w:pos="410"/>
        </w:tabs>
        <w:ind w:left="410" w:hanging="360"/>
      </w:pPr>
    </w:lvl>
    <w:lvl w:ilvl="2">
      <w:start w:val="1"/>
      <w:numFmt w:val="decimal"/>
      <w:lvlText w:val="%1.%2.%3."/>
      <w:lvlJc w:val="left"/>
      <w:pPr>
        <w:tabs>
          <w:tab w:val="num" w:pos="460"/>
        </w:tabs>
        <w:ind w:left="460" w:hanging="360"/>
      </w:pPr>
    </w:lvl>
    <w:lvl w:ilvl="3">
      <w:start w:val="1"/>
      <w:numFmt w:val="decimal"/>
      <w:lvlText w:val="%1.%2.%3.%4."/>
      <w:lvlJc w:val="left"/>
      <w:pPr>
        <w:tabs>
          <w:tab w:val="num" w:pos="510"/>
        </w:tabs>
        <w:ind w:left="510" w:hanging="360"/>
      </w:pPr>
    </w:lvl>
    <w:lvl w:ilvl="4">
      <w:start w:val="1"/>
      <w:numFmt w:val="decimal"/>
      <w:lvlText w:val="%1.%2.%3.%4.%5."/>
      <w:lvlJc w:val="left"/>
      <w:pPr>
        <w:tabs>
          <w:tab w:val="num" w:pos="560"/>
        </w:tabs>
        <w:ind w:left="560" w:hanging="360"/>
      </w:pPr>
    </w:lvl>
    <w:lvl w:ilvl="5">
      <w:start w:val="1"/>
      <w:numFmt w:val="decimal"/>
      <w:lvlText w:val="%1.%2.%3.%4.%5.%6."/>
      <w:lvlJc w:val="left"/>
      <w:pPr>
        <w:tabs>
          <w:tab w:val="num" w:pos="610"/>
        </w:tabs>
        <w:ind w:left="6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60"/>
        </w:tabs>
        <w:ind w:left="66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10"/>
        </w:tabs>
        <w:ind w:left="71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60"/>
        </w:tabs>
        <w:ind w:left="760" w:hanging="360"/>
      </w:pPr>
    </w:lvl>
  </w:abstractNum>
  <w:abstractNum w:abstractNumId="27">
    <w:nsid w:val="00000040"/>
    <w:multiLevelType w:val="multilevel"/>
    <w:tmpl w:val="00000040"/>
    <w:name w:val="WW8Num6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%1.%2."/>
      <w:lvlJc w:val="left"/>
      <w:pPr>
        <w:tabs>
          <w:tab w:val="num" w:pos="410"/>
        </w:tabs>
        <w:ind w:left="410" w:hanging="360"/>
      </w:pPr>
    </w:lvl>
    <w:lvl w:ilvl="2">
      <w:start w:val="1"/>
      <w:numFmt w:val="decimal"/>
      <w:lvlText w:val="%1.%2.%3."/>
      <w:lvlJc w:val="left"/>
      <w:pPr>
        <w:tabs>
          <w:tab w:val="num" w:pos="460"/>
        </w:tabs>
        <w:ind w:left="460" w:hanging="360"/>
      </w:pPr>
    </w:lvl>
    <w:lvl w:ilvl="3">
      <w:start w:val="1"/>
      <w:numFmt w:val="decimal"/>
      <w:lvlText w:val="%1.%2.%3.%4."/>
      <w:lvlJc w:val="left"/>
      <w:pPr>
        <w:tabs>
          <w:tab w:val="num" w:pos="510"/>
        </w:tabs>
        <w:ind w:left="510" w:hanging="360"/>
      </w:pPr>
    </w:lvl>
    <w:lvl w:ilvl="4">
      <w:start w:val="1"/>
      <w:numFmt w:val="decimal"/>
      <w:lvlText w:val="%1.%2.%3.%4.%5."/>
      <w:lvlJc w:val="left"/>
      <w:pPr>
        <w:tabs>
          <w:tab w:val="num" w:pos="560"/>
        </w:tabs>
        <w:ind w:left="560" w:hanging="360"/>
      </w:pPr>
    </w:lvl>
    <w:lvl w:ilvl="5">
      <w:start w:val="1"/>
      <w:numFmt w:val="decimal"/>
      <w:lvlText w:val="%1.%2.%3.%4.%5.%6."/>
      <w:lvlJc w:val="left"/>
      <w:pPr>
        <w:tabs>
          <w:tab w:val="num" w:pos="610"/>
        </w:tabs>
        <w:ind w:left="610" w:hanging="360"/>
      </w:pPr>
    </w:lvl>
    <w:lvl w:ilvl="6">
      <w:start w:val="1"/>
      <w:numFmt w:val="decimal"/>
      <w:lvlText w:val="%1.%2.%3.%4.%5.%6.%7."/>
      <w:lvlJc w:val="left"/>
      <w:pPr>
        <w:tabs>
          <w:tab w:val="num" w:pos="660"/>
        </w:tabs>
        <w:ind w:left="66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10"/>
        </w:tabs>
        <w:ind w:left="71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760"/>
        </w:tabs>
        <w:ind w:left="760" w:hanging="360"/>
      </w:pPr>
    </w:lvl>
  </w:abstractNum>
  <w:abstractNum w:abstractNumId="28">
    <w:nsid w:val="0000004B"/>
    <w:multiLevelType w:val="singleLevel"/>
    <w:tmpl w:val="0000004B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9">
    <w:nsid w:val="0000004C"/>
    <w:multiLevelType w:val="multilevel"/>
    <w:tmpl w:val="0000004C"/>
    <w:name w:val="WW8Num80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0000004D"/>
    <w:multiLevelType w:val="multilevel"/>
    <w:tmpl w:val="0000004D"/>
    <w:name w:val="WW8Num81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4E"/>
    <w:multiLevelType w:val="multilevel"/>
    <w:tmpl w:val="0000004E"/>
    <w:name w:val="WW8Num82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0000004F"/>
    <w:multiLevelType w:val="multilevel"/>
    <w:tmpl w:val="0000004F"/>
    <w:name w:val="WW8Num83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50"/>
    <w:multiLevelType w:val="multilevel"/>
    <w:tmpl w:val="00000050"/>
    <w:name w:val="WW8Num84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00000051"/>
    <w:multiLevelType w:val="multilevel"/>
    <w:tmpl w:val="00000051"/>
    <w:name w:val="WW8Num8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00000052"/>
    <w:multiLevelType w:val="multilevel"/>
    <w:tmpl w:val="00000052"/>
    <w:name w:val="WW8Num86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Courier New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Courier New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Courier New"/>
      </w:rPr>
    </w:lvl>
  </w:abstractNum>
  <w:abstractNum w:abstractNumId="36">
    <w:nsid w:val="00000058"/>
    <w:multiLevelType w:val="multilevel"/>
    <w:tmpl w:val="00000058"/>
    <w:name w:val="WW8Num92"/>
    <w:lvl w:ilvl="0">
      <w:start w:val="1"/>
      <w:numFmt w:val="bullet"/>
      <w:lvlText w:val="&gt;"/>
      <w:lvlJc w:val="left"/>
      <w:pPr>
        <w:tabs>
          <w:tab w:val="num" w:pos="0"/>
        </w:tabs>
        <w:ind w:left="0" w:firstLine="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0000005E"/>
    <w:multiLevelType w:val="multilevel"/>
    <w:tmpl w:val="0000005E"/>
    <w:name w:val="WW8Num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0000005F"/>
    <w:multiLevelType w:val="multilevel"/>
    <w:tmpl w:val="0000005F"/>
    <w:name w:val="WW8Num99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</w:lvl>
    <w:lvl w:ilvl="1">
      <w:start w:val="1"/>
      <w:numFmt w:val="bullet"/>
      <w:lvlText w:val=""/>
      <w:lvlJc w:val="left"/>
      <w:pPr>
        <w:tabs>
          <w:tab w:val="num" w:pos="729"/>
        </w:tabs>
        <w:ind w:left="729" w:hanging="360"/>
      </w:pPr>
      <w:rPr>
        <w:rFonts w:ascii="Wingdings" w:hAnsi="Wingdings" w:cs="Courier New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9">
    <w:nsid w:val="00000098"/>
    <w:multiLevelType w:val="singleLevel"/>
    <w:tmpl w:val="00000098"/>
    <w:name w:val="WW8Num1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40">
    <w:nsid w:val="00F03715"/>
    <w:multiLevelType w:val="singleLevel"/>
    <w:tmpl w:val="9AE82D9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1">
    <w:nsid w:val="0C34555D"/>
    <w:multiLevelType w:val="hybridMultilevel"/>
    <w:tmpl w:val="0F0493C0"/>
    <w:name w:val="WW8Num3223"/>
    <w:lvl w:ilvl="0" w:tplc="557E2D32">
      <w:start w:val="1"/>
      <w:numFmt w:val="bullet"/>
      <w:lvlText w:val="▪"/>
      <w:lvlJc w:val="left"/>
      <w:pPr>
        <w:tabs>
          <w:tab w:val="num" w:pos="1060"/>
        </w:tabs>
        <w:ind w:left="1060" w:hanging="34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2">
    <w:nsid w:val="123C380E"/>
    <w:multiLevelType w:val="hybridMultilevel"/>
    <w:tmpl w:val="6D469AF0"/>
    <w:name w:val="WW8Num79222"/>
    <w:lvl w:ilvl="0" w:tplc="0415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3">
    <w:nsid w:val="12D233A6"/>
    <w:multiLevelType w:val="multilevel"/>
    <w:tmpl w:val="29AC1150"/>
    <w:name w:val="WW8Num79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130D0B82"/>
    <w:multiLevelType w:val="singleLevel"/>
    <w:tmpl w:val="619AE39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5">
    <w:nsid w:val="146112E0"/>
    <w:multiLevelType w:val="hybridMultilevel"/>
    <w:tmpl w:val="8D16F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6184190"/>
    <w:multiLevelType w:val="hybridMultilevel"/>
    <w:tmpl w:val="F8F451BE"/>
    <w:lvl w:ilvl="0" w:tplc="4830F1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  <w:sz w:val="18"/>
        <w:szCs w:val="18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B1B2356"/>
    <w:multiLevelType w:val="hybridMultilevel"/>
    <w:tmpl w:val="AB881596"/>
    <w:lvl w:ilvl="0" w:tplc="7BA257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D1D1357"/>
    <w:multiLevelType w:val="hybridMultilevel"/>
    <w:tmpl w:val="5FB2CA66"/>
    <w:name w:val="WW8Num7922"/>
    <w:lvl w:ilvl="0" w:tplc="0415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9">
    <w:nsid w:val="20603582"/>
    <w:multiLevelType w:val="multilevel"/>
    <w:tmpl w:val="ACC44BA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color w:val="auto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2AC680C"/>
    <w:multiLevelType w:val="hybridMultilevel"/>
    <w:tmpl w:val="AD843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3731F81"/>
    <w:multiLevelType w:val="hybridMultilevel"/>
    <w:tmpl w:val="AE14D0F4"/>
    <w:name w:val="WW8Num3"/>
    <w:lvl w:ilvl="0" w:tplc="32E004F2">
      <w:start w:val="1"/>
      <w:numFmt w:val="bullet"/>
      <w:lvlText w:val=""/>
      <w:lvlJc w:val="left"/>
      <w:pPr>
        <w:tabs>
          <w:tab w:val="num" w:pos="57"/>
        </w:tabs>
        <w:ind w:left="170" w:hanging="17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27F80EC5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>
    <w:nsid w:val="2A872824"/>
    <w:multiLevelType w:val="multilevel"/>
    <w:tmpl w:val="72D85EF2"/>
    <w:name w:val="WW8Num6822"/>
    <w:lvl w:ilvl="0">
      <w:start w:val="1"/>
      <w:numFmt w:val="bullet"/>
      <w:lvlText w:val=""/>
      <w:lvlJc w:val="left"/>
      <w:pPr>
        <w:tabs>
          <w:tab w:val="num" w:pos="725"/>
        </w:tabs>
        <w:ind w:left="725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57"/>
        </w:tabs>
        <w:ind w:left="397" w:hanging="34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>
    <w:nsid w:val="2C364A64"/>
    <w:multiLevelType w:val="hybridMultilevel"/>
    <w:tmpl w:val="CE2AA0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C544525"/>
    <w:multiLevelType w:val="multilevel"/>
    <w:tmpl w:val="17CE79D8"/>
    <w:name w:val="WW8Num210222"/>
    <w:lvl w:ilvl="0">
      <w:start w:val="5"/>
      <w:numFmt w:val="decimal"/>
      <w:lvlText w:val="%1.12."/>
      <w:lvlJc w:val="left"/>
      <w:pPr>
        <w:tabs>
          <w:tab w:val="num" w:pos="1040"/>
        </w:tabs>
        <w:ind w:left="1948" w:hanging="1588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40"/>
        </w:tabs>
        <w:ind w:left="104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40"/>
        </w:tabs>
        <w:ind w:left="104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6">
    <w:nsid w:val="325F1F33"/>
    <w:multiLevelType w:val="hybridMultilevel"/>
    <w:tmpl w:val="57FE0792"/>
    <w:name w:val="WW8Num210"/>
    <w:lvl w:ilvl="0" w:tplc="4E2C4C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36C31725"/>
    <w:multiLevelType w:val="singleLevel"/>
    <w:tmpl w:val="3D86D20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58">
    <w:nsid w:val="377D6604"/>
    <w:multiLevelType w:val="hybridMultilevel"/>
    <w:tmpl w:val="D02CE326"/>
    <w:name w:val="WW8Num14223"/>
    <w:lvl w:ilvl="0" w:tplc="3922338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E4A2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9">
    <w:nsid w:val="3F2A79C1"/>
    <w:multiLevelType w:val="hybridMultilevel"/>
    <w:tmpl w:val="45BCB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0DD29C1"/>
    <w:multiLevelType w:val="hybridMultilevel"/>
    <w:tmpl w:val="2F2C1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CC570CD"/>
    <w:multiLevelType w:val="hybridMultilevel"/>
    <w:tmpl w:val="65B66994"/>
    <w:name w:val="WW8Num510"/>
    <w:lvl w:ilvl="0" w:tplc="11AA28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F0500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4EA54607"/>
    <w:multiLevelType w:val="hybridMultilevel"/>
    <w:tmpl w:val="71AA0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04B1FE8"/>
    <w:multiLevelType w:val="hybridMultilevel"/>
    <w:tmpl w:val="2F0C4922"/>
    <w:name w:val="WW8Num7922222"/>
    <w:lvl w:ilvl="0" w:tplc="04150005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03">
      <w:start w:val="5"/>
      <w:numFmt w:val="decimal"/>
      <w:lvlText w:val="%2."/>
      <w:lvlJc w:val="left"/>
      <w:pPr>
        <w:tabs>
          <w:tab w:val="num" w:pos="1230"/>
        </w:tabs>
        <w:ind w:left="1230" w:hanging="510"/>
      </w:pPr>
      <w:rPr>
        <w:rFonts w:hint="default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5E286C28"/>
    <w:multiLevelType w:val="hybridMultilevel"/>
    <w:tmpl w:val="06567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EA406D9"/>
    <w:multiLevelType w:val="hybridMultilevel"/>
    <w:tmpl w:val="8F2C093C"/>
    <w:name w:val="WW8Num322322"/>
    <w:lvl w:ilvl="0" w:tplc="557E2D32">
      <w:start w:val="1"/>
      <w:numFmt w:val="bullet"/>
      <w:lvlText w:val="▪"/>
      <w:lvlJc w:val="left"/>
      <w:pPr>
        <w:tabs>
          <w:tab w:val="num" w:pos="1060"/>
        </w:tabs>
        <w:ind w:left="1060" w:hanging="34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"/>
      <w:lvlJc w:val="left"/>
      <w:pPr>
        <w:tabs>
          <w:tab w:val="num" w:pos="2140"/>
        </w:tabs>
        <w:ind w:left="2140" w:hanging="34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61B64845"/>
    <w:multiLevelType w:val="hybridMultilevel"/>
    <w:tmpl w:val="6EE85B0C"/>
    <w:name w:val="WW8Num32222"/>
    <w:lvl w:ilvl="0" w:tplc="F7365AFA">
      <w:start w:val="1"/>
      <w:numFmt w:val="decimal"/>
      <w:lvlText w:val="%1)"/>
      <w:lvlJc w:val="left"/>
      <w:pPr>
        <w:tabs>
          <w:tab w:val="num" w:pos="757"/>
        </w:tabs>
        <w:ind w:left="870" w:hanging="22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6E7E358E"/>
    <w:multiLevelType w:val="hybridMultilevel"/>
    <w:tmpl w:val="288272FE"/>
    <w:lvl w:ilvl="0" w:tplc="D368EFCC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424F12"/>
    <w:multiLevelType w:val="multilevel"/>
    <w:tmpl w:val="C40C7420"/>
    <w:name w:val="WW8Num682"/>
    <w:lvl w:ilvl="0">
      <w:start w:val="3"/>
      <w:numFmt w:val="decimal"/>
      <w:lvlText w:val="%1.2."/>
      <w:lvlJc w:val="left"/>
      <w:pPr>
        <w:tabs>
          <w:tab w:val="num" w:pos="680"/>
        </w:tabs>
        <w:ind w:left="1588" w:hanging="158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9">
    <w:nsid w:val="7F9E1C5C"/>
    <w:multiLevelType w:val="hybridMultilevel"/>
    <w:tmpl w:val="80D2978E"/>
    <w:lvl w:ilvl="0" w:tplc="4830F1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  <w:sz w:val="18"/>
        <w:szCs w:val="18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7"/>
    <w:lvlOverride w:ilvl="0"/>
  </w:num>
  <w:num w:numId="2">
    <w:abstractNumId w:val="40"/>
    <w:lvlOverride w:ilvl="0"/>
  </w:num>
  <w:num w:numId="3">
    <w:abstractNumId w:val="44"/>
    <w:lvlOverride w:ilvl="0"/>
  </w:num>
  <w:num w:numId="4">
    <w:abstractNumId w:val="15"/>
  </w:num>
  <w:num w:numId="5">
    <w:abstractNumId w:val="2"/>
  </w:num>
  <w:num w:numId="6">
    <w:abstractNumId w:val="52"/>
  </w:num>
  <w:num w:numId="7">
    <w:abstractNumId w:val="28"/>
  </w:num>
  <w:num w:numId="8">
    <w:abstractNumId w:val="49"/>
  </w:num>
  <w:num w:numId="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61"/>
  </w:num>
  <w:num w:numId="14">
    <w:abstractNumId w:val="60"/>
  </w:num>
  <w:num w:numId="15">
    <w:abstractNumId w:val="54"/>
  </w:num>
  <w:num w:numId="16">
    <w:abstractNumId w:val="45"/>
  </w:num>
  <w:num w:numId="17">
    <w:abstractNumId w:val="62"/>
  </w:num>
  <w:num w:numId="18">
    <w:abstractNumId w:val="50"/>
  </w:num>
  <w:num w:numId="19">
    <w:abstractNumId w:val="64"/>
  </w:num>
  <w:num w:numId="20">
    <w:abstractNumId w:val="59"/>
  </w:num>
  <w:num w:numId="21">
    <w:abstractNumId w:val="6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2C3"/>
    <w:rsid w:val="0000660B"/>
    <w:rsid w:val="00015440"/>
    <w:rsid w:val="000365E4"/>
    <w:rsid w:val="00036FB2"/>
    <w:rsid w:val="00041379"/>
    <w:rsid w:val="000524B2"/>
    <w:rsid w:val="000532F8"/>
    <w:rsid w:val="00056976"/>
    <w:rsid w:val="00061FCD"/>
    <w:rsid w:val="00085F60"/>
    <w:rsid w:val="0009087C"/>
    <w:rsid w:val="000927BB"/>
    <w:rsid w:val="00095252"/>
    <w:rsid w:val="00095564"/>
    <w:rsid w:val="000A1833"/>
    <w:rsid w:val="000A3D45"/>
    <w:rsid w:val="000B7E5E"/>
    <w:rsid w:val="000D1E08"/>
    <w:rsid w:val="000D23B9"/>
    <w:rsid w:val="000E548B"/>
    <w:rsid w:val="00101A29"/>
    <w:rsid w:val="00103F5B"/>
    <w:rsid w:val="00120F74"/>
    <w:rsid w:val="0013118D"/>
    <w:rsid w:val="001400E6"/>
    <w:rsid w:val="00143187"/>
    <w:rsid w:val="0016197D"/>
    <w:rsid w:val="00187779"/>
    <w:rsid w:val="001C46D5"/>
    <w:rsid w:val="001D034E"/>
    <w:rsid w:val="001D69C4"/>
    <w:rsid w:val="001F12A0"/>
    <w:rsid w:val="001F38A8"/>
    <w:rsid w:val="001F5528"/>
    <w:rsid w:val="00200005"/>
    <w:rsid w:val="00214643"/>
    <w:rsid w:val="00232F87"/>
    <w:rsid w:val="00237187"/>
    <w:rsid w:val="0024386F"/>
    <w:rsid w:val="002524A1"/>
    <w:rsid w:val="00262EB9"/>
    <w:rsid w:val="0026624C"/>
    <w:rsid w:val="00266A13"/>
    <w:rsid w:val="00291741"/>
    <w:rsid w:val="00292C8C"/>
    <w:rsid w:val="002B09D0"/>
    <w:rsid w:val="002B0E04"/>
    <w:rsid w:val="002B56B1"/>
    <w:rsid w:val="002C2D55"/>
    <w:rsid w:val="002E59DE"/>
    <w:rsid w:val="002F25EE"/>
    <w:rsid w:val="003116DB"/>
    <w:rsid w:val="0032202D"/>
    <w:rsid w:val="003339F0"/>
    <w:rsid w:val="00371F9F"/>
    <w:rsid w:val="00372693"/>
    <w:rsid w:val="003815AD"/>
    <w:rsid w:val="0038278D"/>
    <w:rsid w:val="00397204"/>
    <w:rsid w:val="003B0565"/>
    <w:rsid w:val="003C4212"/>
    <w:rsid w:val="003E1F0E"/>
    <w:rsid w:val="003F4BD4"/>
    <w:rsid w:val="00403DB9"/>
    <w:rsid w:val="00413A36"/>
    <w:rsid w:val="00414E35"/>
    <w:rsid w:val="004167E2"/>
    <w:rsid w:val="0042743C"/>
    <w:rsid w:val="004360C2"/>
    <w:rsid w:val="00441A76"/>
    <w:rsid w:val="0044253D"/>
    <w:rsid w:val="00450AE9"/>
    <w:rsid w:val="0045685E"/>
    <w:rsid w:val="00465565"/>
    <w:rsid w:val="004662A6"/>
    <w:rsid w:val="0047201C"/>
    <w:rsid w:val="00487699"/>
    <w:rsid w:val="004A42C3"/>
    <w:rsid w:val="004C25C4"/>
    <w:rsid w:val="004C3DBF"/>
    <w:rsid w:val="004C4CC9"/>
    <w:rsid w:val="004D000A"/>
    <w:rsid w:val="004F0C7C"/>
    <w:rsid w:val="00502644"/>
    <w:rsid w:val="00514C66"/>
    <w:rsid w:val="00522975"/>
    <w:rsid w:val="00526F10"/>
    <w:rsid w:val="0052750D"/>
    <w:rsid w:val="005347FC"/>
    <w:rsid w:val="00537B75"/>
    <w:rsid w:val="00561580"/>
    <w:rsid w:val="00561665"/>
    <w:rsid w:val="00564675"/>
    <w:rsid w:val="005807DB"/>
    <w:rsid w:val="00586463"/>
    <w:rsid w:val="00592BBC"/>
    <w:rsid w:val="00593BDC"/>
    <w:rsid w:val="005A072E"/>
    <w:rsid w:val="005A09D3"/>
    <w:rsid w:val="005A295B"/>
    <w:rsid w:val="005A3E03"/>
    <w:rsid w:val="005A4B77"/>
    <w:rsid w:val="005A66E5"/>
    <w:rsid w:val="005B40FF"/>
    <w:rsid w:val="005C0195"/>
    <w:rsid w:val="005D0526"/>
    <w:rsid w:val="005D2401"/>
    <w:rsid w:val="005D3F0B"/>
    <w:rsid w:val="005D6C58"/>
    <w:rsid w:val="005F2015"/>
    <w:rsid w:val="00610B77"/>
    <w:rsid w:val="006330A5"/>
    <w:rsid w:val="00637A9B"/>
    <w:rsid w:val="006414E6"/>
    <w:rsid w:val="0064416C"/>
    <w:rsid w:val="00644210"/>
    <w:rsid w:val="00651A9D"/>
    <w:rsid w:val="00665A5F"/>
    <w:rsid w:val="006B30F9"/>
    <w:rsid w:val="006C638C"/>
    <w:rsid w:val="006D754F"/>
    <w:rsid w:val="006F779A"/>
    <w:rsid w:val="006F79FD"/>
    <w:rsid w:val="007070E9"/>
    <w:rsid w:val="007229B3"/>
    <w:rsid w:val="00765CB5"/>
    <w:rsid w:val="007846D7"/>
    <w:rsid w:val="00785B08"/>
    <w:rsid w:val="00787A4A"/>
    <w:rsid w:val="007B7AAA"/>
    <w:rsid w:val="007E37C7"/>
    <w:rsid w:val="008061E6"/>
    <w:rsid w:val="0080640E"/>
    <w:rsid w:val="008078D7"/>
    <w:rsid w:val="00807F2E"/>
    <w:rsid w:val="008132B2"/>
    <w:rsid w:val="00822115"/>
    <w:rsid w:val="00833221"/>
    <w:rsid w:val="00834709"/>
    <w:rsid w:val="00834D95"/>
    <w:rsid w:val="00853CA4"/>
    <w:rsid w:val="0085551A"/>
    <w:rsid w:val="008578C9"/>
    <w:rsid w:val="008578D5"/>
    <w:rsid w:val="00864448"/>
    <w:rsid w:val="008656AC"/>
    <w:rsid w:val="00872A6C"/>
    <w:rsid w:val="00876308"/>
    <w:rsid w:val="0087719D"/>
    <w:rsid w:val="008772E6"/>
    <w:rsid w:val="008A12D8"/>
    <w:rsid w:val="008A23D0"/>
    <w:rsid w:val="008C1CC4"/>
    <w:rsid w:val="008C7FB0"/>
    <w:rsid w:val="008D0198"/>
    <w:rsid w:val="008E0135"/>
    <w:rsid w:val="008E2564"/>
    <w:rsid w:val="008F0395"/>
    <w:rsid w:val="008F1AF3"/>
    <w:rsid w:val="00901FB9"/>
    <w:rsid w:val="0090214C"/>
    <w:rsid w:val="00902AE6"/>
    <w:rsid w:val="00914E15"/>
    <w:rsid w:val="00923A13"/>
    <w:rsid w:val="00924E56"/>
    <w:rsid w:val="00933426"/>
    <w:rsid w:val="0093583C"/>
    <w:rsid w:val="009511FE"/>
    <w:rsid w:val="009675D4"/>
    <w:rsid w:val="009701FB"/>
    <w:rsid w:val="009B7D70"/>
    <w:rsid w:val="009C663B"/>
    <w:rsid w:val="009D40E9"/>
    <w:rsid w:val="009D4AF5"/>
    <w:rsid w:val="009D6F46"/>
    <w:rsid w:val="009E0F03"/>
    <w:rsid w:val="009E1A58"/>
    <w:rsid w:val="009E1D06"/>
    <w:rsid w:val="009E4343"/>
    <w:rsid w:val="009F01FB"/>
    <w:rsid w:val="009F584B"/>
    <w:rsid w:val="009F6E24"/>
    <w:rsid w:val="00A0464C"/>
    <w:rsid w:val="00A12522"/>
    <w:rsid w:val="00A14403"/>
    <w:rsid w:val="00A15825"/>
    <w:rsid w:val="00A262C7"/>
    <w:rsid w:val="00A364C0"/>
    <w:rsid w:val="00A36930"/>
    <w:rsid w:val="00A477D6"/>
    <w:rsid w:val="00A62CC7"/>
    <w:rsid w:val="00A63164"/>
    <w:rsid w:val="00A6671F"/>
    <w:rsid w:val="00A871A3"/>
    <w:rsid w:val="00A90624"/>
    <w:rsid w:val="00A94899"/>
    <w:rsid w:val="00AA0722"/>
    <w:rsid w:val="00AA3538"/>
    <w:rsid w:val="00AB27C1"/>
    <w:rsid w:val="00AB3AAA"/>
    <w:rsid w:val="00AB4EF9"/>
    <w:rsid w:val="00AD1E3B"/>
    <w:rsid w:val="00AE3567"/>
    <w:rsid w:val="00AE4DE9"/>
    <w:rsid w:val="00AF265F"/>
    <w:rsid w:val="00AF43E3"/>
    <w:rsid w:val="00AF461D"/>
    <w:rsid w:val="00AF581C"/>
    <w:rsid w:val="00AF62E2"/>
    <w:rsid w:val="00B015D4"/>
    <w:rsid w:val="00B03A16"/>
    <w:rsid w:val="00B11FF6"/>
    <w:rsid w:val="00B14CDA"/>
    <w:rsid w:val="00B15F7B"/>
    <w:rsid w:val="00B31710"/>
    <w:rsid w:val="00B4209D"/>
    <w:rsid w:val="00B653DD"/>
    <w:rsid w:val="00B85697"/>
    <w:rsid w:val="00BA40F2"/>
    <w:rsid w:val="00BA4F3C"/>
    <w:rsid w:val="00BA78B2"/>
    <w:rsid w:val="00BB0400"/>
    <w:rsid w:val="00BB419E"/>
    <w:rsid w:val="00BC20BB"/>
    <w:rsid w:val="00BC54FC"/>
    <w:rsid w:val="00BD1F4E"/>
    <w:rsid w:val="00BD395C"/>
    <w:rsid w:val="00BD5A9F"/>
    <w:rsid w:val="00BE086C"/>
    <w:rsid w:val="00BE1337"/>
    <w:rsid w:val="00BE3671"/>
    <w:rsid w:val="00BE7C1C"/>
    <w:rsid w:val="00BF58F5"/>
    <w:rsid w:val="00BF75B5"/>
    <w:rsid w:val="00C1274C"/>
    <w:rsid w:val="00C156AC"/>
    <w:rsid w:val="00C20A40"/>
    <w:rsid w:val="00C230E6"/>
    <w:rsid w:val="00C26A64"/>
    <w:rsid w:val="00C3046B"/>
    <w:rsid w:val="00C31B0E"/>
    <w:rsid w:val="00C337F8"/>
    <w:rsid w:val="00C35C0D"/>
    <w:rsid w:val="00C36F0B"/>
    <w:rsid w:val="00C50869"/>
    <w:rsid w:val="00C52253"/>
    <w:rsid w:val="00C53C4A"/>
    <w:rsid w:val="00C542DE"/>
    <w:rsid w:val="00C55949"/>
    <w:rsid w:val="00C60C2C"/>
    <w:rsid w:val="00C71D47"/>
    <w:rsid w:val="00C734CA"/>
    <w:rsid w:val="00CA5AC6"/>
    <w:rsid w:val="00CA6DF5"/>
    <w:rsid w:val="00CB799D"/>
    <w:rsid w:val="00CC25E4"/>
    <w:rsid w:val="00CD196B"/>
    <w:rsid w:val="00CD7828"/>
    <w:rsid w:val="00CD7CF0"/>
    <w:rsid w:val="00CE03E4"/>
    <w:rsid w:val="00CE302C"/>
    <w:rsid w:val="00CE6D09"/>
    <w:rsid w:val="00CE78E9"/>
    <w:rsid w:val="00CE7D95"/>
    <w:rsid w:val="00D152AA"/>
    <w:rsid w:val="00D17478"/>
    <w:rsid w:val="00D32669"/>
    <w:rsid w:val="00D3520F"/>
    <w:rsid w:val="00D61525"/>
    <w:rsid w:val="00D67633"/>
    <w:rsid w:val="00D760FF"/>
    <w:rsid w:val="00D93AD0"/>
    <w:rsid w:val="00DA60E7"/>
    <w:rsid w:val="00DE1F64"/>
    <w:rsid w:val="00DF0DE3"/>
    <w:rsid w:val="00E1603B"/>
    <w:rsid w:val="00E216B4"/>
    <w:rsid w:val="00E23150"/>
    <w:rsid w:val="00E34FCA"/>
    <w:rsid w:val="00E43AF9"/>
    <w:rsid w:val="00E45918"/>
    <w:rsid w:val="00E728DA"/>
    <w:rsid w:val="00E978E4"/>
    <w:rsid w:val="00EB0AC8"/>
    <w:rsid w:val="00ED0F78"/>
    <w:rsid w:val="00EE1EB8"/>
    <w:rsid w:val="00EE3607"/>
    <w:rsid w:val="00EE512D"/>
    <w:rsid w:val="00EF450B"/>
    <w:rsid w:val="00F2092F"/>
    <w:rsid w:val="00F32064"/>
    <w:rsid w:val="00F446C8"/>
    <w:rsid w:val="00F50232"/>
    <w:rsid w:val="00F51AB3"/>
    <w:rsid w:val="00F51FB3"/>
    <w:rsid w:val="00F5281A"/>
    <w:rsid w:val="00F5416B"/>
    <w:rsid w:val="00F64E45"/>
    <w:rsid w:val="00F6611B"/>
    <w:rsid w:val="00F71633"/>
    <w:rsid w:val="00F736CA"/>
    <w:rsid w:val="00F77CDD"/>
    <w:rsid w:val="00F81C1C"/>
    <w:rsid w:val="00F849D3"/>
    <w:rsid w:val="00F8709A"/>
    <w:rsid w:val="00FA324B"/>
    <w:rsid w:val="00FB3917"/>
    <w:rsid w:val="00FB6FD7"/>
    <w:rsid w:val="00FD30DF"/>
    <w:rsid w:val="00FE0B78"/>
    <w:rsid w:val="00FE1A99"/>
    <w:rsid w:val="00FF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A99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61665"/>
    <w:pPr>
      <w:keepNext/>
      <w:numPr>
        <w:numId w:val="1"/>
      </w:numPr>
      <w:suppressAutoHyphens/>
      <w:jc w:val="both"/>
      <w:outlineLvl w:val="0"/>
    </w:pPr>
    <w:rPr>
      <w:b/>
      <w:bCs/>
      <w:iCs/>
      <w:color w:val="0000FF"/>
      <w:spacing w:val="-20"/>
      <w:sz w:val="20"/>
      <w:szCs w:val="22"/>
      <w:lang w:eastAsia="ar-SA"/>
    </w:rPr>
  </w:style>
  <w:style w:type="paragraph" w:styleId="Nagwek2">
    <w:name w:val="heading 2"/>
    <w:basedOn w:val="Normalny"/>
    <w:next w:val="Normalny"/>
    <w:qFormat/>
    <w:rsid w:val="00C542D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C1274C"/>
    <w:pPr>
      <w:keepNext/>
      <w:ind w:left="360"/>
      <w:outlineLvl w:val="2"/>
    </w:pPr>
    <w:rPr>
      <w:b/>
      <w:i/>
      <w:szCs w:val="20"/>
    </w:rPr>
  </w:style>
  <w:style w:type="paragraph" w:styleId="Nagwek4">
    <w:name w:val="heading 4"/>
    <w:basedOn w:val="Normalny"/>
    <w:next w:val="Normalny"/>
    <w:qFormat/>
    <w:rsid w:val="00561665"/>
    <w:pPr>
      <w:keepNext/>
      <w:numPr>
        <w:ilvl w:val="3"/>
        <w:numId w:val="1"/>
      </w:numPr>
      <w:suppressAutoHyphens/>
      <w:jc w:val="both"/>
      <w:outlineLvl w:val="3"/>
    </w:pPr>
    <w:rPr>
      <w:bCs/>
      <w:i/>
      <w:iCs/>
      <w:color w:val="0000FF"/>
      <w:spacing w:val="-20"/>
      <w:sz w:val="20"/>
      <w:szCs w:val="22"/>
      <w:lang w:eastAsia="ar-SA"/>
    </w:rPr>
  </w:style>
  <w:style w:type="paragraph" w:styleId="Nagwek5">
    <w:name w:val="heading 5"/>
    <w:basedOn w:val="Normalny"/>
    <w:next w:val="Normalny"/>
    <w:qFormat/>
    <w:rsid w:val="00561665"/>
    <w:pPr>
      <w:keepNext/>
      <w:numPr>
        <w:ilvl w:val="4"/>
        <w:numId w:val="1"/>
      </w:numPr>
      <w:suppressAutoHyphens/>
      <w:jc w:val="both"/>
      <w:outlineLvl w:val="4"/>
    </w:pPr>
    <w:rPr>
      <w:b/>
      <w:bCs/>
      <w:iCs/>
      <w:color w:val="0000FF"/>
      <w:spacing w:val="-20"/>
      <w:sz w:val="20"/>
      <w:szCs w:val="22"/>
      <w:lang w:eastAsia="ar-SA"/>
    </w:rPr>
  </w:style>
  <w:style w:type="paragraph" w:styleId="Nagwek6">
    <w:name w:val="heading 6"/>
    <w:basedOn w:val="Normalny"/>
    <w:next w:val="Normalny"/>
    <w:qFormat/>
    <w:rsid w:val="00561665"/>
    <w:pPr>
      <w:numPr>
        <w:ilvl w:val="5"/>
        <w:numId w:val="1"/>
      </w:numPr>
      <w:suppressAutoHyphens/>
      <w:spacing w:before="240" w:after="60"/>
      <w:jc w:val="both"/>
      <w:outlineLvl w:val="5"/>
    </w:pPr>
    <w:rPr>
      <w:bCs/>
      <w:i/>
      <w:iCs/>
      <w:color w:val="0000FF"/>
      <w:spacing w:val="-20"/>
      <w:sz w:val="22"/>
      <w:szCs w:val="22"/>
      <w:lang w:eastAsia="ar-SA"/>
    </w:rPr>
  </w:style>
  <w:style w:type="paragraph" w:styleId="Nagwek7">
    <w:name w:val="heading 7"/>
    <w:basedOn w:val="Normalny"/>
    <w:next w:val="Normalny"/>
    <w:qFormat/>
    <w:rsid w:val="00561665"/>
    <w:pPr>
      <w:numPr>
        <w:ilvl w:val="6"/>
        <w:numId w:val="1"/>
      </w:numPr>
      <w:suppressAutoHyphens/>
      <w:spacing w:before="240" w:after="60"/>
      <w:jc w:val="both"/>
      <w:outlineLvl w:val="6"/>
    </w:pPr>
    <w:rPr>
      <w:rFonts w:ascii="Arial" w:hAnsi="Arial"/>
      <w:bCs/>
      <w:iCs/>
      <w:color w:val="0000FF"/>
      <w:spacing w:val="-20"/>
      <w:sz w:val="20"/>
      <w:szCs w:val="22"/>
      <w:lang w:eastAsia="ar-SA"/>
    </w:rPr>
  </w:style>
  <w:style w:type="paragraph" w:styleId="Nagwek8">
    <w:name w:val="heading 8"/>
    <w:basedOn w:val="Normalny"/>
    <w:next w:val="Normalny"/>
    <w:qFormat/>
    <w:rsid w:val="00561665"/>
    <w:pPr>
      <w:numPr>
        <w:ilvl w:val="7"/>
        <w:numId w:val="1"/>
      </w:numPr>
      <w:suppressAutoHyphens/>
      <w:spacing w:before="240" w:after="60"/>
      <w:jc w:val="both"/>
      <w:outlineLvl w:val="7"/>
    </w:pPr>
    <w:rPr>
      <w:rFonts w:ascii="Arial" w:hAnsi="Arial"/>
      <w:bCs/>
      <w:i/>
      <w:iCs/>
      <w:color w:val="0000FF"/>
      <w:spacing w:val="-20"/>
      <w:sz w:val="20"/>
      <w:szCs w:val="22"/>
      <w:lang w:eastAsia="ar-SA"/>
    </w:rPr>
  </w:style>
  <w:style w:type="paragraph" w:styleId="Nagwek9">
    <w:name w:val="heading 9"/>
    <w:basedOn w:val="Normalny"/>
    <w:next w:val="Normalny"/>
    <w:qFormat/>
    <w:rsid w:val="00561665"/>
    <w:pPr>
      <w:numPr>
        <w:ilvl w:val="8"/>
        <w:numId w:val="1"/>
      </w:numPr>
      <w:suppressAutoHyphens/>
      <w:spacing w:before="240" w:after="60"/>
      <w:jc w:val="both"/>
      <w:outlineLvl w:val="8"/>
    </w:pPr>
    <w:rPr>
      <w:rFonts w:ascii="Arial" w:hAnsi="Arial"/>
      <w:b/>
      <w:bCs/>
      <w:i/>
      <w:iCs/>
      <w:color w:val="0000FF"/>
      <w:spacing w:val="-20"/>
      <w:sz w:val="18"/>
      <w:szCs w:val="22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ormalnyWeb">
    <w:name w:val="Normal (Web)"/>
    <w:basedOn w:val="Normalny"/>
    <w:rsid w:val="00D352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D3520F"/>
  </w:style>
  <w:style w:type="paragraph" w:styleId="Tekstpodstawowy2">
    <w:name w:val="Body Text 2"/>
    <w:basedOn w:val="Normalny"/>
    <w:rsid w:val="00853CA4"/>
    <w:pPr>
      <w:spacing w:line="320" w:lineRule="atLeast"/>
      <w:ind w:right="283"/>
    </w:pPr>
    <w:rPr>
      <w:sz w:val="26"/>
      <w:szCs w:val="20"/>
    </w:rPr>
  </w:style>
  <w:style w:type="paragraph" w:styleId="Tekstpodstawowy3">
    <w:name w:val="Body Text 3"/>
    <w:basedOn w:val="Normalny"/>
    <w:rsid w:val="00853CA4"/>
    <w:pPr>
      <w:spacing w:line="360" w:lineRule="auto"/>
    </w:pPr>
    <w:rPr>
      <w:sz w:val="26"/>
      <w:szCs w:val="20"/>
    </w:rPr>
  </w:style>
  <w:style w:type="paragraph" w:styleId="Tekstpodstawowy">
    <w:name w:val="Body Text"/>
    <w:basedOn w:val="Normalny"/>
    <w:link w:val="TekstpodstawowyZnak"/>
    <w:rsid w:val="00C1274C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C1274C"/>
    <w:pPr>
      <w:spacing w:after="120"/>
      <w:ind w:left="283"/>
    </w:pPr>
  </w:style>
  <w:style w:type="character" w:customStyle="1" w:styleId="gruby">
    <w:name w:val="gruby"/>
    <w:basedOn w:val="Domylnaczcionkaakapitu"/>
    <w:rsid w:val="00AE3567"/>
  </w:style>
  <w:style w:type="character" w:styleId="Pogrubienie">
    <w:name w:val="Strong"/>
    <w:uiPriority w:val="22"/>
    <w:qFormat/>
    <w:rsid w:val="00AE3567"/>
    <w:rPr>
      <w:b/>
      <w:bCs/>
    </w:rPr>
  </w:style>
  <w:style w:type="character" w:styleId="Uwydatnienie">
    <w:name w:val="Emphasis"/>
    <w:uiPriority w:val="20"/>
    <w:qFormat/>
    <w:rsid w:val="000D1E08"/>
    <w:rPr>
      <w:i/>
      <w:iCs/>
    </w:rPr>
  </w:style>
  <w:style w:type="paragraph" w:styleId="Tekstpodstawowywcity2">
    <w:name w:val="Body Text Indent 2"/>
    <w:basedOn w:val="Normalny"/>
    <w:rsid w:val="000D1E08"/>
    <w:pPr>
      <w:spacing w:after="120" w:line="480" w:lineRule="auto"/>
      <w:ind w:left="283"/>
    </w:pPr>
  </w:style>
  <w:style w:type="paragraph" w:styleId="Tekstdymka">
    <w:name w:val="Balloon Text"/>
    <w:basedOn w:val="Normalny"/>
    <w:semiHidden/>
    <w:rsid w:val="002B0E04"/>
    <w:rPr>
      <w:rFonts w:ascii="Tahoma" w:hAnsi="Tahoma" w:cs="Tahoma"/>
      <w:sz w:val="16"/>
      <w:szCs w:val="16"/>
    </w:rPr>
  </w:style>
  <w:style w:type="character" w:customStyle="1" w:styleId="Ciechocinek4ZnakZnak">
    <w:name w:val="Ciechocinek4 Znak Znak"/>
    <w:link w:val="Ciechocinek4Znak"/>
    <w:rsid w:val="00FD30DF"/>
    <w:rPr>
      <w:b/>
      <w:bCs/>
      <w:iCs/>
      <w:color w:val="0000FF"/>
      <w:spacing w:val="-20"/>
      <w:sz w:val="24"/>
      <w:szCs w:val="24"/>
      <w:lang w:val="pl-PL" w:eastAsia="ar-SA" w:bidi="ar-SA"/>
    </w:rPr>
  </w:style>
  <w:style w:type="paragraph" w:customStyle="1" w:styleId="Ciechocinek4Znak">
    <w:name w:val="Ciechocinek4 Znak"/>
    <w:basedOn w:val="Normalny"/>
    <w:link w:val="Ciechocinek4ZnakZnak"/>
    <w:rsid w:val="00FD30DF"/>
    <w:pPr>
      <w:suppressAutoHyphens/>
      <w:spacing w:before="240" w:after="240"/>
      <w:ind w:firstLine="30"/>
      <w:jc w:val="both"/>
    </w:pPr>
    <w:rPr>
      <w:b/>
      <w:bCs/>
      <w:iCs/>
      <w:color w:val="0000FF"/>
      <w:spacing w:val="-20"/>
      <w:lang w:eastAsia="ar-SA"/>
    </w:rPr>
  </w:style>
  <w:style w:type="character" w:customStyle="1" w:styleId="AneksZnakZnak">
    <w:name w:val="Aneks Znak Znak"/>
    <w:link w:val="AneksZnak"/>
    <w:rsid w:val="00FD30DF"/>
    <w:rPr>
      <w:bCs/>
      <w:iCs/>
      <w:color w:val="0000FF"/>
      <w:spacing w:val="-20"/>
      <w:sz w:val="16"/>
      <w:szCs w:val="22"/>
      <w:lang w:val="pl-PL" w:eastAsia="ar-SA" w:bidi="ar-SA"/>
    </w:rPr>
  </w:style>
  <w:style w:type="paragraph" w:customStyle="1" w:styleId="AneksZnak">
    <w:name w:val="Aneks Znak"/>
    <w:next w:val="Normalny"/>
    <w:link w:val="AneksZnakZnak"/>
    <w:rsid w:val="00FD30DF"/>
    <w:pPr>
      <w:tabs>
        <w:tab w:val="num" w:pos="360"/>
      </w:tabs>
    </w:pPr>
    <w:rPr>
      <w:bCs/>
      <w:iCs/>
      <w:color w:val="0000FF"/>
      <w:spacing w:val="-20"/>
      <w:sz w:val="16"/>
      <w:szCs w:val="22"/>
      <w:lang w:eastAsia="ar-SA"/>
    </w:rPr>
  </w:style>
  <w:style w:type="character" w:customStyle="1" w:styleId="Ciechocinek3ZnakZnak">
    <w:name w:val="Ciechocinek3 Znak Znak"/>
    <w:link w:val="Ciechocinek3Znak"/>
    <w:rsid w:val="00FD30DF"/>
    <w:rPr>
      <w:b/>
      <w:bCs/>
      <w:iCs/>
      <w:color w:val="0000FF"/>
      <w:spacing w:val="-20"/>
      <w:sz w:val="24"/>
      <w:szCs w:val="24"/>
      <w:lang w:val="pl-PL" w:eastAsia="ar-SA" w:bidi="ar-SA"/>
    </w:rPr>
  </w:style>
  <w:style w:type="paragraph" w:customStyle="1" w:styleId="Ciechocinek3Znak">
    <w:name w:val="Ciechocinek3 Znak"/>
    <w:basedOn w:val="Normalny"/>
    <w:link w:val="Ciechocinek3ZnakZnak"/>
    <w:rsid w:val="00FD30DF"/>
    <w:pPr>
      <w:suppressAutoHyphens/>
      <w:spacing w:before="360" w:after="360"/>
      <w:ind w:firstLine="30"/>
      <w:jc w:val="both"/>
    </w:pPr>
    <w:rPr>
      <w:b/>
      <w:bCs/>
      <w:iCs/>
      <w:color w:val="0000FF"/>
      <w:spacing w:val="-20"/>
      <w:lang w:eastAsia="ar-SA"/>
    </w:rPr>
  </w:style>
  <w:style w:type="paragraph" w:customStyle="1" w:styleId="Ciechocinek4">
    <w:name w:val="Ciechocinek4"/>
    <w:basedOn w:val="Normalny"/>
    <w:rsid w:val="00FD30DF"/>
    <w:pPr>
      <w:suppressAutoHyphens/>
      <w:spacing w:before="240" w:after="240"/>
      <w:ind w:firstLine="30"/>
      <w:jc w:val="both"/>
    </w:pPr>
    <w:rPr>
      <w:b/>
      <w:bCs/>
      <w:iCs/>
      <w:color w:val="0000FF"/>
      <w:spacing w:val="-20"/>
      <w:lang w:eastAsia="ar-SA"/>
    </w:rPr>
  </w:style>
  <w:style w:type="paragraph" w:customStyle="1" w:styleId="Aneks">
    <w:name w:val="Aneks"/>
    <w:next w:val="Normalny"/>
    <w:rsid w:val="00FD30DF"/>
    <w:pPr>
      <w:tabs>
        <w:tab w:val="num" w:pos="360"/>
      </w:tabs>
    </w:pPr>
    <w:rPr>
      <w:bCs/>
      <w:iCs/>
      <w:color w:val="0000FF"/>
      <w:spacing w:val="-20"/>
      <w:sz w:val="16"/>
      <w:szCs w:val="22"/>
      <w:lang w:eastAsia="ar-SA"/>
    </w:rPr>
  </w:style>
  <w:style w:type="character" w:styleId="Odwoaniedokomentarza">
    <w:name w:val="annotation reference"/>
    <w:semiHidden/>
    <w:rsid w:val="00291741"/>
    <w:rPr>
      <w:sz w:val="16"/>
      <w:szCs w:val="16"/>
    </w:rPr>
  </w:style>
  <w:style w:type="paragraph" w:styleId="Tekstkomentarza">
    <w:name w:val="annotation text"/>
    <w:basedOn w:val="Normalny"/>
    <w:semiHidden/>
    <w:rsid w:val="002917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291741"/>
    <w:rPr>
      <w:b/>
      <w:bCs/>
    </w:rPr>
  </w:style>
  <w:style w:type="character" w:customStyle="1" w:styleId="WW8Num1z0">
    <w:name w:val="WW8Num1z0"/>
    <w:rsid w:val="00561665"/>
    <w:rPr>
      <w:rFonts w:ascii="Symbol" w:hAnsi="Symbol"/>
    </w:rPr>
  </w:style>
  <w:style w:type="character" w:customStyle="1" w:styleId="WW8Num2z0">
    <w:name w:val="WW8Num2z0"/>
    <w:rsid w:val="00561665"/>
    <w:rPr>
      <w:rFonts w:ascii="Symbol" w:hAnsi="Symbol"/>
    </w:rPr>
  </w:style>
  <w:style w:type="character" w:customStyle="1" w:styleId="WW8Num3z0">
    <w:name w:val="WW8Num3z0"/>
    <w:rsid w:val="00561665"/>
    <w:rPr>
      <w:rFonts w:ascii="Symbol" w:hAnsi="Symbol"/>
    </w:rPr>
  </w:style>
  <w:style w:type="character" w:customStyle="1" w:styleId="WW8Num4z0">
    <w:name w:val="WW8Num4z0"/>
    <w:rsid w:val="00561665"/>
    <w:rPr>
      <w:rFonts w:ascii="Wingdings" w:hAnsi="Wingdings"/>
    </w:rPr>
  </w:style>
  <w:style w:type="character" w:customStyle="1" w:styleId="WW8Num5z0">
    <w:name w:val="WW8Num5z0"/>
    <w:rsid w:val="00561665"/>
    <w:rPr>
      <w:rFonts w:ascii="Wingdings" w:hAnsi="Wingdings"/>
    </w:rPr>
  </w:style>
  <w:style w:type="character" w:customStyle="1" w:styleId="WW8Num6z0">
    <w:name w:val="WW8Num6z0"/>
    <w:rsid w:val="00561665"/>
    <w:rPr>
      <w:rFonts w:ascii="Times New Roman" w:hAnsi="Times New Roman"/>
      <w:sz w:val="20"/>
      <w:szCs w:val="20"/>
    </w:rPr>
  </w:style>
  <w:style w:type="character" w:customStyle="1" w:styleId="WW8Num7z0">
    <w:name w:val="WW8Num7z0"/>
    <w:rsid w:val="00561665"/>
    <w:rPr>
      <w:rFonts w:ascii="Times New Roman" w:hAnsi="Times New Roman"/>
      <w:sz w:val="20"/>
      <w:szCs w:val="20"/>
    </w:rPr>
  </w:style>
  <w:style w:type="character" w:customStyle="1" w:styleId="WW8Num7z1">
    <w:name w:val="WW8Num7z1"/>
    <w:rsid w:val="00561665"/>
    <w:rPr>
      <w:rFonts w:ascii="Courier New" w:hAnsi="Courier New" w:cs="Courier New"/>
    </w:rPr>
  </w:style>
  <w:style w:type="character" w:customStyle="1" w:styleId="WW8Num8z0">
    <w:name w:val="WW8Num8z0"/>
    <w:rsid w:val="00561665"/>
    <w:rPr>
      <w:rFonts w:ascii="Wingdings" w:hAnsi="Wingdings"/>
    </w:rPr>
  </w:style>
  <w:style w:type="character" w:customStyle="1" w:styleId="WW8Num9z1">
    <w:name w:val="WW8Num9z1"/>
    <w:rsid w:val="00561665"/>
    <w:rPr>
      <w:rFonts w:ascii="Courier New" w:hAnsi="Courier New" w:cs="Courier New"/>
    </w:rPr>
  </w:style>
  <w:style w:type="character" w:customStyle="1" w:styleId="WW8Num10z1">
    <w:name w:val="WW8Num10z1"/>
    <w:rsid w:val="00561665"/>
    <w:rPr>
      <w:rFonts w:ascii="Courier New" w:hAnsi="Courier New" w:cs="Courier New"/>
    </w:rPr>
  </w:style>
  <w:style w:type="character" w:customStyle="1" w:styleId="WW8Num12z0">
    <w:name w:val="WW8Num12z0"/>
    <w:rsid w:val="00561665"/>
    <w:rPr>
      <w:rFonts w:ascii="Wingdings" w:hAnsi="Wingdings"/>
    </w:rPr>
  </w:style>
  <w:style w:type="character" w:customStyle="1" w:styleId="WW8Num13z1">
    <w:name w:val="WW8Num13z1"/>
    <w:rsid w:val="00561665"/>
    <w:rPr>
      <w:b w:val="0"/>
      <w:i w:val="0"/>
    </w:rPr>
  </w:style>
  <w:style w:type="character" w:customStyle="1" w:styleId="WW8Num13z3">
    <w:name w:val="WW8Num13z3"/>
    <w:rsid w:val="00561665"/>
    <w:rPr>
      <w:rFonts w:ascii="Symbol" w:hAnsi="Symbol"/>
    </w:rPr>
  </w:style>
  <w:style w:type="character" w:customStyle="1" w:styleId="WW8Num13z4">
    <w:name w:val="WW8Num13z4"/>
    <w:rsid w:val="00561665"/>
    <w:rPr>
      <w:rFonts w:ascii="Courier New" w:hAnsi="Courier New" w:cs="Courier New"/>
    </w:rPr>
  </w:style>
  <w:style w:type="character" w:customStyle="1" w:styleId="WW8Num14z0">
    <w:name w:val="WW8Num14z0"/>
    <w:rsid w:val="00561665"/>
    <w:rPr>
      <w:rFonts w:ascii="Symbol" w:hAnsi="Symbol"/>
      <w:sz w:val="18"/>
      <w:szCs w:val="18"/>
    </w:rPr>
  </w:style>
  <w:style w:type="character" w:customStyle="1" w:styleId="WW8Num15z1">
    <w:name w:val="WW8Num15z1"/>
    <w:rsid w:val="00561665"/>
    <w:rPr>
      <w:rFonts w:ascii="Courier New" w:hAnsi="Courier New" w:cs="Courier New"/>
    </w:rPr>
  </w:style>
  <w:style w:type="character" w:customStyle="1" w:styleId="WW8Num16z0">
    <w:name w:val="WW8Num16z0"/>
    <w:rsid w:val="00561665"/>
    <w:rPr>
      <w:rFonts w:ascii="Wingdings" w:hAnsi="Wingdings"/>
    </w:rPr>
  </w:style>
  <w:style w:type="character" w:customStyle="1" w:styleId="WW8Num17z0">
    <w:name w:val="WW8Num17z0"/>
    <w:rsid w:val="00561665"/>
    <w:rPr>
      <w:rFonts w:ascii="Wingdings" w:hAnsi="Wingdings"/>
    </w:rPr>
  </w:style>
  <w:style w:type="character" w:customStyle="1" w:styleId="WW8Num18z0">
    <w:name w:val="WW8Num18z0"/>
    <w:rsid w:val="00561665"/>
    <w:rPr>
      <w:rFonts w:ascii="Wingdings" w:hAnsi="Wingdings"/>
    </w:rPr>
  </w:style>
  <w:style w:type="character" w:customStyle="1" w:styleId="WW8Num19z1">
    <w:name w:val="WW8Num19z1"/>
    <w:rsid w:val="00561665"/>
    <w:rPr>
      <w:rFonts w:ascii="Courier New" w:hAnsi="Courier New" w:cs="Courier New"/>
    </w:rPr>
  </w:style>
  <w:style w:type="character" w:customStyle="1" w:styleId="WW8Num20z0">
    <w:name w:val="WW8Num20z0"/>
    <w:rsid w:val="00561665"/>
    <w:rPr>
      <w:rFonts w:ascii="Wingdings" w:hAnsi="Wingdings"/>
    </w:rPr>
  </w:style>
  <w:style w:type="character" w:customStyle="1" w:styleId="WW8Num22z0">
    <w:name w:val="WW8Num22z0"/>
    <w:rsid w:val="00561665"/>
    <w:rPr>
      <w:rFonts w:ascii="Wingdings" w:hAnsi="Wingdings"/>
    </w:rPr>
  </w:style>
  <w:style w:type="character" w:customStyle="1" w:styleId="WW8Num23z1">
    <w:name w:val="WW8Num23z1"/>
    <w:rsid w:val="00561665"/>
    <w:rPr>
      <w:rFonts w:ascii="Wingdings" w:hAnsi="Wingdings" w:cs="Courier New"/>
    </w:rPr>
  </w:style>
  <w:style w:type="character" w:customStyle="1" w:styleId="WW8Num24z0">
    <w:name w:val="WW8Num24z0"/>
    <w:rsid w:val="00561665"/>
    <w:rPr>
      <w:rFonts w:ascii="Wingdings" w:hAnsi="Wingdings"/>
    </w:rPr>
  </w:style>
  <w:style w:type="character" w:customStyle="1" w:styleId="WW8Num25z0">
    <w:name w:val="WW8Num25z0"/>
    <w:rsid w:val="00561665"/>
    <w:rPr>
      <w:rFonts w:ascii="Wingdings" w:hAnsi="Wingdings"/>
    </w:rPr>
  </w:style>
  <w:style w:type="character" w:customStyle="1" w:styleId="WW8Num26z0">
    <w:name w:val="WW8Num26z0"/>
    <w:rsid w:val="00561665"/>
    <w:rPr>
      <w:rFonts w:ascii="Wingdings" w:hAnsi="Wingdings"/>
    </w:rPr>
  </w:style>
  <w:style w:type="character" w:customStyle="1" w:styleId="WW8Num27z0">
    <w:name w:val="WW8Num27z0"/>
    <w:rsid w:val="00561665"/>
    <w:rPr>
      <w:rFonts w:ascii="Wingdings" w:hAnsi="Wingdings"/>
    </w:rPr>
  </w:style>
  <w:style w:type="character" w:customStyle="1" w:styleId="WW8Num28z0">
    <w:name w:val="WW8Num28z0"/>
    <w:rsid w:val="00561665"/>
    <w:rPr>
      <w:rFonts w:ascii="Wingdings" w:hAnsi="Wingdings"/>
    </w:rPr>
  </w:style>
  <w:style w:type="character" w:customStyle="1" w:styleId="WW8Num30z0">
    <w:name w:val="WW8Num30z0"/>
    <w:rsid w:val="00561665"/>
    <w:rPr>
      <w:rFonts w:ascii="Wingdings" w:hAnsi="Wingdings"/>
    </w:rPr>
  </w:style>
  <w:style w:type="character" w:customStyle="1" w:styleId="WW8Num31z0">
    <w:name w:val="WW8Num31z0"/>
    <w:rsid w:val="00561665"/>
    <w:rPr>
      <w:rFonts w:ascii="Wingdings" w:hAnsi="Wingdings"/>
    </w:rPr>
  </w:style>
  <w:style w:type="character" w:customStyle="1" w:styleId="WW8Num32z0">
    <w:name w:val="WW8Num32z0"/>
    <w:rsid w:val="00561665"/>
    <w:rPr>
      <w:rFonts w:ascii="Wingdings" w:hAnsi="Wingdings"/>
    </w:rPr>
  </w:style>
  <w:style w:type="character" w:customStyle="1" w:styleId="WW8Num33z0">
    <w:name w:val="WW8Num33z0"/>
    <w:rsid w:val="00561665"/>
    <w:rPr>
      <w:rFonts w:ascii="Wingdings" w:hAnsi="Wingdings"/>
    </w:rPr>
  </w:style>
  <w:style w:type="character" w:customStyle="1" w:styleId="WW8Num35z0">
    <w:name w:val="WW8Num35z0"/>
    <w:rsid w:val="00561665"/>
    <w:rPr>
      <w:rFonts w:ascii="Times New Roman" w:hAnsi="Times New Roman"/>
      <w:sz w:val="20"/>
      <w:szCs w:val="20"/>
    </w:rPr>
  </w:style>
  <w:style w:type="character" w:customStyle="1" w:styleId="WW8Num36z1">
    <w:name w:val="WW8Num36z1"/>
    <w:rsid w:val="00561665"/>
    <w:rPr>
      <w:rFonts w:ascii="Wingdings" w:hAnsi="Wingdings" w:cs="Courier New"/>
    </w:rPr>
  </w:style>
  <w:style w:type="character" w:customStyle="1" w:styleId="WW8Num36z3">
    <w:name w:val="WW8Num36z3"/>
    <w:rsid w:val="00561665"/>
    <w:rPr>
      <w:rFonts w:ascii="Symbol" w:hAnsi="Symbol"/>
    </w:rPr>
  </w:style>
  <w:style w:type="character" w:customStyle="1" w:styleId="WW8Num36z4">
    <w:name w:val="WW8Num36z4"/>
    <w:rsid w:val="00561665"/>
    <w:rPr>
      <w:rFonts w:ascii="Courier New" w:hAnsi="Courier New" w:cs="Courier New"/>
    </w:rPr>
  </w:style>
  <w:style w:type="character" w:customStyle="1" w:styleId="WW8Num41z0">
    <w:name w:val="WW8Num41z0"/>
    <w:rsid w:val="00561665"/>
    <w:rPr>
      <w:rFonts w:ascii="Wingdings" w:hAnsi="Wingdings"/>
    </w:rPr>
  </w:style>
  <w:style w:type="character" w:customStyle="1" w:styleId="WW8Num42z0">
    <w:name w:val="WW8Num42z0"/>
    <w:rsid w:val="00561665"/>
    <w:rPr>
      <w:rFonts w:ascii="Wingdings" w:hAnsi="Wingdings"/>
    </w:rPr>
  </w:style>
  <w:style w:type="character" w:customStyle="1" w:styleId="WW8Num43z0">
    <w:name w:val="WW8Num43z0"/>
    <w:rsid w:val="00561665"/>
    <w:rPr>
      <w:rFonts w:ascii="Wingdings" w:hAnsi="Wingdings"/>
    </w:rPr>
  </w:style>
  <w:style w:type="character" w:customStyle="1" w:styleId="WW8Num44z0">
    <w:name w:val="WW8Num44z0"/>
    <w:rsid w:val="00561665"/>
    <w:rPr>
      <w:rFonts w:ascii="Times New Roman" w:hAnsi="Times New Roman"/>
      <w:sz w:val="20"/>
      <w:szCs w:val="20"/>
    </w:rPr>
  </w:style>
  <w:style w:type="character" w:customStyle="1" w:styleId="WW8Num46z0">
    <w:name w:val="WW8Num46z0"/>
    <w:rsid w:val="00561665"/>
    <w:rPr>
      <w:rFonts w:ascii="Wingdings" w:hAnsi="Wingdings"/>
    </w:rPr>
  </w:style>
  <w:style w:type="character" w:customStyle="1" w:styleId="WW8Num46z1">
    <w:name w:val="WW8Num46z1"/>
    <w:rsid w:val="00561665"/>
    <w:rPr>
      <w:rFonts w:ascii="Courier New" w:hAnsi="Courier New" w:cs="Courier New"/>
    </w:rPr>
  </w:style>
  <w:style w:type="character" w:customStyle="1" w:styleId="WW8Num46z3">
    <w:name w:val="WW8Num46z3"/>
    <w:rsid w:val="00561665"/>
    <w:rPr>
      <w:rFonts w:ascii="Symbol" w:hAnsi="Symbol"/>
    </w:rPr>
  </w:style>
  <w:style w:type="character" w:customStyle="1" w:styleId="WW8Num47z0">
    <w:name w:val="WW8Num47z0"/>
    <w:rsid w:val="00561665"/>
    <w:rPr>
      <w:rFonts w:ascii="Wingdings" w:hAnsi="Wingdings"/>
    </w:rPr>
  </w:style>
  <w:style w:type="character" w:customStyle="1" w:styleId="WW8Num49z0">
    <w:name w:val="WW8Num49z0"/>
    <w:rsid w:val="00561665"/>
    <w:rPr>
      <w:rFonts w:ascii="Times New Roman" w:hAnsi="Times New Roman"/>
      <w:sz w:val="20"/>
      <w:szCs w:val="20"/>
    </w:rPr>
  </w:style>
  <w:style w:type="character" w:customStyle="1" w:styleId="WW8Num49z1">
    <w:name w:val="WW8Num49z1"/>
    <w:rsid w:val="00561665"/>
    <w:rPr>
      <w:rFonts w:ascii="Wingdings" w:hAnsi="Wingdings" w:cs="Courier New"/>
    </w:rPr>
  </w:style>
  <w:style w:type="character" w:customStyle="1" w:styleId="WW8Num49z4">
    <w:name w:val="WW8Num49z4"/>
    <w:rsid w:val="00561665"/>
    <w:rPr>
      <w:rFonts w:ascii="Courier New" w:hAnsi="Courier New" w:cs="Courier New"/>
    </w:rPr>
  </w:style>
  <w:style w:type="character" w:customStyle="1" w:styleId="WW8Num50z0">
    <w:name w:val="WW8Num50z0"/>
    <w:rsid w:val="00561665"/>
    <w:rPr>
      <w:rFonts w:ascii="Wingdings" w:hAnsi="Wingdings"/>
    </w:rPr>
  </w:style>
  <w:style w:type="character" w:customStyle="1" w:styleId="WW8Num50z1">
    <w:name w:val="WW8Num50z1"/>
    <w:rsid w:val="00561665"/>
    <w:rPr>
      <w:rFonts w:ascii="Wingdings" w:hAnsi="Wingdings"/>
      <w:b/>
    </w:rPr>
  </w:style>
  <w:style w:type="character" w:customStyle="1" w:styleId="WW8Num50z4">
    <w:name w:val="WW8Num50z4"/>
    <w:rsid w:val="00561665"/>
    <w:rPr>
      <w:rFonts w:ascii="Courier New" w:hAnsi="Courier New" w:cs="Courier New"/>
    </w:rPr>
  </w:style>
  <w:style w:type="character" w:customStyle="1" w:styleId="WW8Num51z0">
    <w:name w:val="WW8Num51z0"/>
    <w:rsid w:val="00561665"/>
    <w:rPr>
      <w:rFonts w:ascii="Times New Roman" w:hAnsi="Times New Roman"/>
      <w:sz w:val="20"/>
      <w:szCs w:val="20"/>
    </w:rPr>
  </w:style>
  <w:style w:type="character" w:customStyle="1" w:styleId="WW8Num53z0">
    <w:name w:val="WW8Num53z0"/>
    <w:rsid w:val="00561665"/>
    <w:rPr>
      <w:rFonts w:ascii="Times New Roman" w:hAnsi="Times New Roman"/>
      <w:sz w:val="20"/>
      <w:szCs w:val="20"/>
    </w:rPr>
  </w:style>
  <w:style w:type="character" w:customStyle="1" w:styleId="WW8Num54z0">
    <w:name w:val="WW8Num54z0"/>
    <w:rsid w:val="00561665"/>
    <w:rPr>
      <w:rFonts w:ascii="Wingdings" w:hAnsi="Wingdings"/>
    </w:rPr>
  </w:style>
  <w:style w:type="character" w:customStyle="1" w:styleId="WW8Num55z0">
    <w:name w:val="WW8Num55z0"/>
    <w:rsid w:val="00561665"/>
    <w:rPr>
      <w:rFonts w:ascii="Wingdings" w:hAnsi="Wingdings"/>
    </w:rPr>
  </w:style>
  <w:style w:type="character" w:customStyle="1" w:styleId="WW8Num57z0">
    <w:name w:val="WW8Num57z0"/>
    <w:rsid w:val="00561665"/>
    <w:rPr>
      <w:rFonts w:ascii="Wingdings" w:hAnsi="Wingdings"/>
    </w:rPr>
  </w:style>
  <w:style w:type="character" w:customStyle="1" w:styleId="WW8Num58z0">
    <w:name w:val="WW8Num58z0"/>
    <w:rsid w:val="00561665"/>
    <w:rPr>
      <w:rFonts w:ascii="Wingdings" w:hAnsi="Wingdings"/>
    </w:rPr>
  </w:style>
  <w:style w:type="character" w:customStyle="1" w:styleId="WW8Num59z0">
    <w:name w:val="WW8Num59z0"/>
    <w:rsid w:val="00561665"/>
    <w:rPr>
      <w:rFonts w:ascii="Wingdings" w:hAnsi="Wingdings"/>
    </w:rPr>
  </w:style>
  <w:style w:type="character" w:customStyle="1" w:styleId="WW8Num60z0">
    <w:name w:val="WW8Num60z0"/>
    <w:rsid w:val="00561665"/>
    <w:rPr>
      <w:rFonts w:ascii="Wingdings" w:hAnsi="Wingdings"/>
    </w:rPr>
  </w:style>
  <w:style w:type="character" w:customStyle="1" w:styleId="WW8Num61z0">
    <w:name w:val="WW8Num61z0"/>
    <w:rsid w:val="00561665"/>
    <w:rPr>
      <w:rFonts w:ascii="Wingdings" w:hAnsi="Wingdings"/>
    </w:rPr>
  </w:style>
  <w:style w:type="character" w:customStyle="1" w:styleId="WW8Num62z0">
    <w:name w:val="WW8Num62z0"/>
    <w:rsid w:val="00561665"/>
    <w:rPr>
      <w:rFonts w:ascii="Wingdings" w:hAnsi="Wingdings"/>
    </w:rPr>
  </w:style>
  <w:style w:type="character" w:customStyle="1" w:styleId="WW8Num70z0">
    <w:name w:val="WW8Num70z0"/>
    <w:rsid w:val="00561665"/>
    <w:rPr>
      <w:rFonts w:ascii="Wingdings" w:hAnsi="Wingdings"/>
    </w:rPr>
  </w:style>
  <w:style w:type="character" w:customStyle="1" w:styleId="WW8Num71z0">
    <w:name w:val="WW8Num71z0"/>
    <w:rsid w:val="00561665"/>
    <w:rPr>
      <w:rFonts w:ascii="Wingdings" w:hAnsi="Wingdings"/>
    </w:rPr>
  </w:style>
  <w:style w:type="character" w:customStyle="1" w:styleId="WW8Num72z0">
    <w:name w:val="WW8Num72z0"/>
    <w:rsid w:val="00561665"/>
    <w:rPr>
      <w:rFonts w:ascii="Wingdings" w:hAnsi="Wingdings"/>
    </w:rPr>
  </w:style>
  <w:style w:type="character" w:customStyle="1" w:styleId="WW8Num73z0">
    <w:name w:val="WW8Num73z0"/>
    <w:rsid w:val="00561665"/>
    <w:rPr>
      <w:rFonts w:ascii="Times New Roman" w:hAnsi="Times New Roman" w:cs="Times New Roman"/>
      <w:b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szCs w:val="24"/>
      <w:u w:val="none"/>
      <w:vertAlign w:val="baseline"/>
      <w:em w:val="none"/>
      <w:lang w:val="pl-PL" w:eastAsia="pl-PL" w:bidi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74z0">
    <w:name w:val="WW8Num74z0"/>
    <w:rsid w:val="00561665"/>
    <w:rPr>
      <w:rFonts w:ascii="Wingdings" w:hAnsi="Wingdings"/>
    </w:rPr>
  </w:style>
  <w:style w:type="character" w:customStyle="1" w:styleId="WW8Num75z0">
    <w:name w:val="WW8Num75z0"/>
    <w:rsid w:val="00561665"/>
    <w:rPr>
      <w:rFonts w:ascii="Times New Roman" w:hAnsi="Times New Roman" w:cs="Times New Roman"/>
      <w:b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szCs w:val="24"/>
      <w:u w:val="none"/>
      <w:vertAlign w:val="baseline"/>
      <w:em w:val="none"/>
      <w:lang w:val="pl-PL" w:eastAsia="pl-PL" w:bidi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76z0">
    <w:name w:val="WW8Num76z0"/>
    <w:rsid w:val="00561665"/>
    <w:rPr>
      <w:rFonts w:ascii="Wingdings" w:hAnsi="Wingdings"/>
    </w:rPr>
  </w:style>
  <w:style w:type="character" w:customStyle="1" w:styleId="WW8Num77z0">
    <w:name w:val="WW8Num77z0"/>
    <w:rsid w:val="00561665"/>
    <w:rPr>
      <w:rFonts w:ascii="Wingdings" w:hAnsi="Wingdings"/>
    </w:rPr>
  </w:style>
  <w:style w:type="character" w:customStyle="1" w:styleId="WW8Num78z0">
    <w:name w:val="WW8Num78z0"/>
    <w:rsid w:val="00561665"/>
    <w:rPr>
      <w:rFonts w:ascii="Wingdings" w:hAnsi="Wingdings"/>
    </w:rPr>
  </w:style>
  <w:style w:type="character" w:customStyle="1" w:styleId="WW8Num78z1">
    <w:name w:val="WW8Num78z1"/>
    <w:rsid w:val="00561665"/>
    <w:rPr>
      <w:rFonts w:ascii="Courier New" w:hAnsi="Courier New" w:cs="Courier New"/>
    </w:rPr>
  </w:style>
  <w:style w:type="character" w:customStyle="1" w:styleId="WW8Num78z3">
    <w:name w:val="WW8Num78z3"/>
    <w:rsid w:val="00561665"/>
    <w:rPr>
      <w:rFonts w:ascii="Symbol" w:hAnsi="Symbol"/>
    </w:rPr>
  </w:style>
  <w:style w:type="character" w:customStyle="1" w:styleId="WW8Num79z0">
    <w:name w:val="WW8Num79z0"/>
    <w:rsid w:val="00561665"/>
    <w:rPr>
      <w:rFonts w:ascii="Wingdings" w:hAnsi="Wingdings"/>
    </w:rPr>
  </w:style>
  <w:style w:type="character" w:customStyle="1" w:styleId="WW8Num79z1">
    <w:name w:val="WW8Num79z1"/>
    <w:rsid w:val="00561665"/>
    <w:rPr>
      <w:rFonts w:ascii="Courier New" w:hAnsi="Courier New" w:cs="Courier New"/>
    </w:rPr>
  </w:style>
  <w:style w:type="character" w:customStyle="1" w:styleId="WW8Num79z3">
    <w:name w:val="WW8Num79z3"/>
    <w:rsid w:val="00561665"/>
    <w:rPr>
      <w:rFonts w:ascii="Symbol" w:hAnsi="Symbol"/>
    </w:rPr>
  </w:style>
  <w:style w:type="character" w:customStyle="1" w:styleId="WW8Num80z0">
    <w:name w:val="WW8Num80z0"/>
    <w:rsid w:val="00561665"/>
    <w:rPr>
      <w:b/>
    </w:rPr>
  </w:style>
  <w:style w:type="character" w:customStyle="1" w:styleId="WW8Num81z0">
    <w:name w:val="WW8Num81z0"/>
    <w:rsid w:val="00561665"/>
    <w:rPr>
      <w:rFonts w:ascii="Wingdings" w:hAnsi="Wingdings"/>
    </w:rPr>
  </w:style>
  <w:style w:type="character" w:customStyle="1" w:styleId="WW8Num82z0">
    <w:name w:val="WW8Num82z0"/>
    <w:rsid w:val="00561665"/>
    <w:rPr>
      <w:rFonts w:ascii="Wingdings" w:hAnsi="Wingdings"/>
    </w:rPr>
  </w:style>
  <w:style w:type="character" w:customStyle="1" w:styleId="WW8Num83z0">
    <w:name w:val="WW8Num83z0"/>
    <w:rsid w:val="00561665"/>
    <w:rPr>
      <w:rFonts w:ascii="Times New Roman" w:hAnsi="Times New Roman"/>
      <w:sz w:val="20"/>
      <w:szCs w:val="20"/>
    </w:rPr>
  </w:style>
  <w:style w:type="character" w:customStyle="1" w:styleId="WW8Num84z0">
    <w:name w:val="WW8Num84z0"/>
    <w:rsid w:val="00561665"/>
    <w:rPr>
      <w:rFonts w:ascii="Wingdings" w:hAnsi="Wingdings"/>
      <w:sz w:val="20"/>
      <w:szCs w:val="20"/>
    </w:rPr>
  </w:style>
  <w:style w:type="character" w:customStyle="1" w:styleId="WW8Num85z0">
    <w:name w:val="WW8Num85z0"/>
    <w:rsid w:val="00561665"/>
    <w:rPr>
      <w:rFonts w:ascii="Wingdings" w:hAnsi="Wingdings"/>
    </w:rPr>
  </w:style>
  <w:style w:type="character" w:customStyle="1" w:styleId="WW8Num86z0">
    <w:name w:val="WW8Num86z0"/>
    <w:rsid w:val="00561665"/>
    <w:rPr>
      <w:rFonts w:ascii="Times New Roman" w:hAnsi="Times New Roman"/>
      <w:sz w:val="20"/>
      <w:szCs w:val="20"/>
    </w:rPr>
  </w:style>
  <w:style w:type="character" w:customStyle="1" w:styleId="WW8Num86z1">
    <w:name w:val="WW8Num86z1"/>
    <w:rsid w:val="00561665"/>
    <w:rPr>
      <w:rFonts w:ascii="Wingdings" w:hAnsi="Wingdings" w:cs="Courier New"/>
    </w:rPr>
  </w:style>
  <w:style w:type="character" w:customStyle="1" w:styleId="WW8Num86z4">
    <w:name w:val="WW8Num86z4"/>
    <w:rsid w:val="00561665"/>
    <w:rPr>
      <w:rFonts w:ascii="Courier New" w:hAnsi="Courier New" w:cs="Courier New"/>
    </w:rPr>
  </w:style>
  <w:style w:type="character" w:customStyle="1" w:styleId="WW8Num87z0">
    <w:name w:val="WW8Num87z0"/>
    <w:rsid w:val="00561665"/>
    <w:rPr>
      <w:rFonts w:ascii="Wingdings" w:hAnsi="Wingdings"/>
      <w:spacing w:val="0"/>
      <w:w w:val="100"/>
      <w:position w:val="0"/>
      <w:sz w:val="24"/>
      <w:vertAlign w:val="baseline"/>
    </w:rPr>
  </w:style>
  <w:style w:type="character" w:customStyle="1" w:styleId="WW8Num87z1">
    <w:name w:val="WW8Num87z1"/>
    <w:rsid w:val="00561665"/>
    <w:rPr>
      <w:rFonts w:ascii="Courier New" w:hAnsi="Courier New"/>
    </w:rPr>
  </w:style>
  <w:style w:type="character" w:customStyle="1" w:styleId="WW8Num87z4">
    <w:name w:val="WW8Num87z4"/>
    <w:rsid w:val="00561665"/>
    <w:rPr>
      <w:rFonts w:ascii="Courier New" w:hAnsi="Courier New" w:cs="Courier New"/>
    </w:rPr>
  </w:style>
  <w:style w:type="character" w:customStyle="1" w:styleId="WW8Num88z0">
    <w:name w:val="WW8Num88z0"/>
    <w:rsid w:val="00561665"/>
    <w:rPr>
      <w:rFonts w:ascii="Wingdings" w:hAnsi="Wingdings"/>
    </w:rPr>
  </w:style>
  <w:style w:type="character" w:customStyle="1" w:styleId="WW8Num88z1">
    <w:name w:val="WW8Num88z1"/>
    <w:rsid w:val="00561665"/>
    <w:rPr>
      <w:rFonts w:ascii="Wingdings" w:hAnsi="Wingdings" w:cs="Courier New"/>
    </w:rPr>
  </w:style>
  <w:style w:type="character" w:customStyle="1" w:styleId="WW8Num88z4">
    <w:name w:val="WW8Num88z4"/>
    <w:rsid w:val="00561665"/>
    <w:rPr>
      <w:rFonts w:ascii="Courier New" w:hAnsi="Courier New" w:cs="Courier New"/>
    </w:rPr>
  </w:style>
  <w:style w:type="character" w:customStyle="1" w:styleId="WW8Num89z0">
    <w:name w:val="WW8Num89z0"/>
    <w:rsid w:val="00561665"/>
    <w:rPr>
      <w:rFonts w:ascii="Wingdings" w:hAnsi="Wingdings"/>
    </w:rPr>
  </w:style>
  <w:style w:type="character" w:customStyle="1" w:styleId="WW8Num89z1">
    <w:name w:val="WW8Num89z1"/>
    <w:rsid w:val="00561665"/>
    <w:rPr>
      <w:rFonts w:ascii="Wingdings 2" w:hAnsi="Wingdings 2" w:cs="Courier New"/>
    </w:rPr>
  </w:style>
  <w:style w:type="character" w:customStyle="1" w:styleId="WW8Num89z4">
    <w:name w:val="WW8Num89z4"/>
    <w:rsid w:val="00561665"/>
    <w:rPr>
      <w:rFonts w:ascii="Courier New" w:hAnsi="Courier New" w:cs="Courier New"/>
    </w:rPr>
  </w:style>
  <w:style w:type="character" w:customStyle="1" w:styleId="WW8Num90z0">
    <w:name w:val="WW8Num90z0"/>
    <w:rsid w:val="00561665"/>
    <w:rPr>
      <w:rFonts w:ascii="Wingdings" w:hAnsi="Wingdings"/>
      <w:spacing w:val="0"/>
      <w:w w:val="100"/>
      <w:position w:val="0"/>
      <w:sz w:val="24"/>
      <w:vertAlign w:val="baseline"/>
    </w:rPr>
  </w:style>
  <w:style w:type="character" w:customStyle="1" w:styleId="WW8Num91z0">
    <w:name w:val="WW8Num91z0"/>
    <w:rsid w:val="00561665"/>
    <w:rPr>
      <w:rFonts w:ascii="Wingdings" w:hAnsi="Wingdings"/>
    </w:rPr>
  </w:style>
  <w:style w:type="character" w:customStyle="1" w:styleId="WW8Num92z0">
    <w:name w:val="WW8Num92z0"/>
    <w:rsid w:val="00561665"/>
    <w:rPr>
      <w:rFonts w:ascii="Wingdings" w:hAnsi="Wingdings"/>
    </w:rPr>
  </w:style>
  <w:style w:type="character" w:customStyle="1" w:styleId="WW8Num93z0">
    <w:name w:val="WW8Num93z0"/>
    <w:rsid w:val="00561665"/>
    <w:rPr>
      <w:rFonts w:ascii="Wingdings" w:hAnsi="Wingdings"/>
    </w:rPr>
  </w:style>
  <w:style w:type="character" w:customStyle="1" w:styleId="WW8Num94z0">
    <w:name w:val="WW8Num94z0"/>
    <w:rsid w:val="00561665"/>
    <w:rPr>
      <w:rFonts w:ascii="Wingdings" w:hAnsi="Wingdings"/>
    </w:rPr>
  </w:style>
  <w:style w:type="character" w:customStyle="1" w:styleId="WW8Num95z0">
    <w:name w:val="WW8Num95z0"/>
    <w:rsid w:val="00561665"/>
    <w:rPr>
      <w:rFonts w:ascii="Wingdings" w:hAnsi="Wingdings"/>
    </w:rPr>
  </w:style>
  <w:style w:type="character" w:customStyle="1" w:styleId="WW8Num96z0">
    <w:name w:val="WW8Num96z0"/>
    <w:rsid w:val="00561665"/>
    <w:rPr>
      <w:rFonts w:ascii="Wingdings" w:hAnsi="Wingdings"/>
    </w:rPr>
  </w:style>
  <w:style w:type="character" w:customStyle="1" w:styleId="WW8Num97z0">
    <w:name w:val="WW8Num97z0"/>
    <w:rsid w:val="00561665"/>
    <w:rPr>
      <w:rFonts w:ascii="Wingdings" w:hAnsi="Wingdings"/>
    </w:rPr>
  </w:style>
  <w:style w:type="character" w:customStyle="1" w:styleId="WW8Num98z0">
    <w:name w:val="WW8Num98z0"/>
    <w:rsid w:val="00561665"/>
    <w:rPr>
      <w:rFonts w:ascii="Wingdings" w:hAnsi="Wingdings"/>
    </w:rPr>
  </w:style>
  <w:style w:type="character" w:customStyle="1" w:styleId="WW8Num99z1">
    <w:name w:val="WW8Num99z1"/>
    <w:rsid w:val="00561665"/>
    <w:rPr>
      <w:rFonts w:ascii="Courier New" w:hAnsi="Courier New" w:cs="Courier New"/>
    </w:rPr>
  </w:style>
  <w:style w:type="character" w:customStyle="1" w:styleId="WW8Num100z0">
    <w:name w:val="WW8Num100z0"/>
    <w:rsid w:val="00561665"/>
    <w:rPr>
      <w:rFonts w:ascii="Wingdings" w:hAnsi="Wingdings"/>
    </w:rPr>
  </w:style>
  <w:style w:type="character" w:customStyle="1" w:styleId="WW8Num100z1">
    <w:name w:val="WW8Num100z1"/>
    <w:rsid w:val="00561665"/>
    <w:rPr>
      <w:rFonts w:ascii="Courier New" w:hAnsi="Courier New" w:cs="Courier New"/>
    </w:rPr>
  </w:style>
  <w:style w:type="character" w:customStyle="1" w:styleId="WW8Num101z0">
    <w:name w:val="WW8Num101z0"/>
    <w:rsid w:val="00561665"/>
    <w:rPr>
      <w:rFonts w:ascii="Wingdings" w:hAnsi="Wingdings"/>
    </w:rPr>
  </w:style>
  <w:style w:type="character" w:customStyle="1" w:styleId="WW8Num102z0">
    <w:name w:val="WW8Num102z0"/>
    <w:rsid w:val="00561665"/>
    <w:rPr>
      <w:rFonts w:ascii="Wingdings" w:hAnsi="Wingdings"/>
    </w:rPr>
  </w:style>
  <w:style w:type="character" w:customStyle="1" w:styleId="WW8Num102z1">
    <w:name w:val="WW8Num102z1"/>
    <w:rsid w:val="00561665"/>
    <w:rPr>
      <w:rFonts w:ascii="Courier New" w:hAnsi="Courier New" w:cs="Courier New"/>
    </w:rPr>
  </w:style>
  <w:style w:type="character" w:customStyle="1" w:styleId="WW8Num103z0">
    <w:name w:val="WW8Num103z0"/>
    <w:rsid w:val="00561665"/>
    <w:rPr>
      <w:rFonts w:ascii="Wingdings" w:hAnsi="Wingdings"/>
    </w:rPr>
  </w:style>
  <w:style w:type="character" w:customStyle="1" w:styleId="WW8Num104z0">
    <w:name w:val="WW8Num104z0"/>
    <w:rsid w:val="00561665"/>
    <w:rPr>
      <w:rFonts w:ascii="Wingdings" w:hAnsi="Wingdings"/>
    </w:rPr>
  </w:style>
  <w:style w:type="character" w:customStyle="1" w:styleId="WW8Num105z0">
    <w:name w:val="WW8Num105z0"/>
    <w:rsid w:val="00561665"/>
    <w:rPr>
      <w:rFonts w:ascii="Times New Roman" w:hAnsi="Times New Roman"/>
      <w:sz w:val="20"/>
      <w:szCs w:val="20"/>
    </w:rPr>
  </w:style>
  <w:style w:type="character" w:customStyle="1" w:styleId="WW8Num106z0">
    <w:name w:val="WW8Num106z0"/>
    <w:rsid w:val="00561665"/>
    <w:rPr>
      <w:rFonts w:ascii="Wingdings" w:hAnsi="Wingdings"/>
    </w:rPr>
  </w:style>
  <w:style w:type="character" w:customStyle="1" w:styleId="WW8Num107z0">
    <w:name w:val="WW8Num107z0"/>
    <w:rsid w:val="00561665"/>
    <w:rPr>
      <w:rFonts w:ascii="Wingdings" w:hAnsi="Wingdings"/>
    </w:rPr>
  </w:style>
  <w:style w:type="character" w:customStyle="1" w:styleId="WW8Num108z0">
    <w:name w:val="WW8Num108z0"/>
    <w:rsid w:val="00561665"/>
    <w:rPr>
      <w:rFonts w:ascii="Wingdings" w:hAnsi="Wingdings"/>
    </w:rPr>
  </w:style>
  <w:style w:type="character" w:customStyle="1" w:styleId="WW8Num109z0">
    <w:name w:val="WW8Num109z0"/>
    <w:rsid w:val="00561665"/>
    <w:rPr>
      <w:rFonts w:ascii="Wingdings" w:hAnsi="Wingdings"/>
    </w:rPr>
  </w:style>
  <w:style w:type="character" w:customStyle="1" w:styleId="WW8Num110z1">
    <w:name w:val="WW8Num110z1"/>
    <w:rsid w:val="00561665"/>
    <w:rPr>
      <w:rFonts w:ascii="Courier New" w:hAnsi="Courier New" w:cs="Courier New"/>
    </w:rPr>
  </w:style>
  <w:style w:type="character" w:customStyle="1" w:styleId="WW8Num110z2">
    <w:name w:val="WW8Num110z2"/>
    <w:rsid w:val="00561665"/>
    <w:rPr>
      <w:rFonts w:ascii="Wingdings" w:hAnsi="Wingdings"/>
    </w:rPr>
  </w:style>
  <w:style w:type="character" w:customStyle="1" w:styleId="WW8Num110z3">
    <w:name w:val="WW8Num110z3"/>
    <w:rsid w:val="00561665"/>
    <w:rPr>
      <w:rFonts w:ascii="Symbol" w:hAnsi="Symbol"/>
    </w:rPr>
  </w:style>
  <w:style w:type="character" w:customStyle="1" w:styleId="WW8Num111z1">
    <w:name w:val="WW8Num111z1"/>
    <w:rsid w:val="00561665"/>
    <w:rPr>
      <w:rFonts w:ascii="Courier New" w:hAnsi="Courier New" w:cs="Courier New"/>
    </w:rPr>
  </w:style>
  <w:style w:type="character" w:customStyle="1" w:styleId="WW8Num111z2">
    <w:name w:val="WW8Num111z2"/>
    <w:rsid w:val="00561665"/>
    <w:rPr>
      <w:rFonts w:ascii="Wingdings" w:hAnsi="Wingdings"/>
    </w:rPr>
  </w:style>
  <w:style w:type="character" w:customStyle="1" w:styleId="WW8Num111z3">
    <w:name w:val="WW8Num111z3"/>
    <w:rsid w:val="00561665"/>
    <w:rPr>
      <w:rFonts w:ascii="Symbol" w:hAnsi="Symbol"/>
    </w:rPr>
  </w:style>
  <w:style w:type="character" w:customStyle="1" w:styleId="WW8Num112z1">
    <w:name w:val="WW8Num112z1"/>
    <w:rsid w:val="00561665"/>
    <w:rPr>
      <w:rFonts w:ascii="Courier New" w:hAnsi="Courier New"/>
    </w:rPr>
  </w:style>
  <w:style w:type="character" w:customStyle="1" w:styleId="WW8Num112z2">
    <w:name w:val="WW8Num112z2"/>
    <w:rsid w:val="00561665"/>
    <w:rPr>
      <w:rFonts w:ascii="Wingdings" w:hAnsi="Wingdings"/>
    </w:rPr>
  </w:style>
  <w:style w:type="character" w:customStyle="1" w:styleId="WW8Num112z3">
    <w:name w:val="WW8Num112z3"/>
    <w:rsid w:val="00561665"/>
    <w:rPr>
      <w:rFonts w:ascii="Symbol" w:hAnsi="Symbol"/>
    </w:rPr>
  </w:style>
  <w:style w:type="character" w:customStyle="1" w:styleId="WW8Num113z0">
    <w:name w:val="WW8Num113z0"/>
    <w:rsid w:val="00561665"/>
    <w:rPr>
      <w:rFonts w:ascii="Wingdings" w:hAnsi="Wingdings"/>
    </w:rPr>
  </w:style>
  <w:style w:type="character" w:customStyle="1" w:styleId="WW8Num114z0">
    <w:name w:val="WW8Num114z0"/>
    <w:rsid w:val="00561665"/>
    <w:rPr>
      <w:rFonts w:ascii="Wingdings" w:hAnsi="Wingdings"/>
    </w:rPr>
  </w:style>
  <w:style w:type="character" w:customStyle="1" w:styleId="Absatz-Standardschriftart">
    <w:name w:val="Absatz-Standardschriftart"/>
    <w:rsid w:val="00561665"/>
  </w:style>
  <w:style w:type="character" w:customStyle="1" w:styleId="WW8Num8z1">
    <w:name w:val="WW8Num8z1"/>
    <w:rsid w:val="00561665"/>
    <w:rPr>
      <w:rFonts w:ascii="Courier New" w:hAnsi="Courier New" w:cs="Courier New"/>
    </w:rPr>
  </w:style>
  <w:style w:type="character" w:customStyle="1" w:styleId="WW8Num9z0">
    <w:name w:val="WW8Num9z0"/>
    <w:rsid w:val="00561665"/>
    <w:rPr>
      <w:rFonts w:ascii="Wingdings" w:hAnsi="Wingdings"/>
    </w:rPr>
  </w:style>
  <w:style w:type="character" w:customStyle="1" w:styleId="WW8Num11z1">
    <w:name w:val="WW8Num11z1"/>
    <w:rsid w:val="00561665"/>
    <w:rPr>
      <w:rFonts w:ascii="Courier New" w:hAnsi="Courier New" w:cs="Courier New"/>
    </w:rPr>
  </w:style>
  <w:style w:type="character" w:customStyle="1" w:styleId="WW8Num13z0">
    <w:name w:val="WW8Num13z0"/>
    <w:rsid w:val="00561665"/>
    <w:rPr>
      <w:rFonts w:ascii="Times New Roman" w:hAnsi="Times New Roman" w:cs="Times New Roman"/>
      <w:b w:val="0"/>
      <w:sz w:val="20"/>
      <w:szCs w:val="20"/>
    </w:rPr>
  </w:style>
  <w:style w:type="character" w:customStyle="1" w:styleId="WW8Num14z1">
    <w:name w:val="WW8Num14z1"/>
    <w:rsid w:val="00561665"/>
    <w:rPr>
      <w:rFonts w:ascii="Courier New" w:hAnsi="Courier New" w:cs="Courier New"/>
    </w:rPr>
  </w:style>
  <w:style w:type="character" w:customStyle="1" w:styleId="WW8Num14z3">
    <w:name w:val="WW8Num14z3"/>
    <w:rsid w:val="00561665"/>
    <w:rPr>
      <w:rFonts w:ascii="Symbol" w:hAnsi="Symbol"/>
    </w:rPr>
  </w:style>
  <w:style w:type="character" w:customStyle="1" w:styleId="WW8Num14z4">
    <w:name w:val="WW8Num14z4"/>
    <w:rsid w:val="00561665"/>
    <w:rPr>
      <w:rFonts w:ascii="Courier New" w:hAnsi="Courier New" w:cs="Courier New"/>
    </w:rPr>
  </w:style>
  <w:style w:type="character" w:customStyle="1" w:styleId="WW8Num15z0">
    <w:name w:val="WW8Num15z0"/>
    <w:rsid w:val="00561665"/>
    <w:rPr>
      <w:rFonts w:ascii="Wingdings" w:hAnsi="Wingdings"/>
    </w:rPr>
  </w:style>
  <w:style w:type="character" w:customStyle="1" w:styleId="WW8Num16z1">
    <w:name w:val="WW8Num16z1"/>
    <w:rsid w:val="00561665"/>
    <w:rPr>
      <w:rFonts w:ascii="Courier New" w:hAnsi="Courier New" w:cs="Courier New"/>
    </w:rPr>
  </w:style>
  <w:style w:type="character" w:customStyle="1" w:styleId="WW8Num19z0">
    <w:name w:val="WW8Num19z0"/>
    <w:rsid w:val="00561665"/>
    <w:rPr>
      <w:rFonts w:ascii="Wingdings" w:hAnsi="Wingdings"/>
    </w:rPr>
  </w:style>
  <w:style w:type="character" w:customStyle="1" w:styleId="WW8Num21z1">
    <w:name w:val="WW8Num21z1"/>
    <w:rsid w:val="00561665"/>
    <w:rPr>
      <w:rFonts w:ascii="Wingdings" w:hAnsi="Wingdings" w:cs="Courier New"/>
    </w:rPr>
  </w:style>
  <w:style w:type="character" w:customStyle="1" w:styleId="WW8Num23z0">
    <w:name w:val="WW8Num23z0"/>
    <w:rsid w:val="00561665"/>
    <w:rPr>
      <w:rFonts w:ascii="Wingdings" w:hAnsi="Wingdings"/>
    </w:rPr>
  </w:style>
  <w:style w:type="character" w:customStyle="1" w:styleId="WW8Num26z1">
    <w:name w:val="WW8Num26z1"/>
    <w:rsid w:val="00561665"/>
    <w:rPr>
      <w:b w:val="0"/>
      <w:i w:val="0"/>
    </w:rPr>
  </w:style>
  <w:style w:type="character" w:customStyle="1" w:styleId="WW8Num29z1">
    <w:name w:val="WW8Num29z1"/>
    <w:rsid w:val="00561665"/>
    <w:rPr>
      <w:rFonts w:ascii="Courier New" w:hAnsi="Courier New" w:cs="Courier New"/>
    </w:rPr>
  </w:style>
  <w:style w:type="character" w:customStyle="1" w:styleId="WW8Num34z0">
    <w:name w:val="WW8Num34z0"/>
    <w:rsid w:val="00561665"/>
    <w:rPr>
      <w:rFonts w:ascii="Wingdings" w:hAnsi="Wingdings"/>
    </w:rPr>
  </w:style>
  <w:style w:type="character" w:customStyle="1" w:styleId="WW8Num37z0">
    <w:name w:val="WW8Num37z0"/>
    <w:rsid w:val="00561665"/>
    <w:rPr>
      <w:rFonts w:ascii="Wingdings" w:hAnsi="Wingdings"/>
    </w:rPr>
  </w:style>
  <w:style w:type="character" w:customStyle="1" w:styleId="WW8Num38z0">
    <w:name w:val="WW8Num38z0"/>
    <w:rsid w:val="00561665"/>
    <w:rPr>
      <w:rFonts w:ascii="Wingdings" w:hAnsi="Wingdings"/>
    </w:rPr>
  </w:style>
  <w:style w:type="character" w:customStyle="1" w:styleId="WW8Num39z0">
    <w:name w:val="WW8Num39z0"/>
    <w:rsid w:val="00561665"/>
    <w:rPr>
      <w:rFonts w:ascii="Wingdings" w:hAnsi="Wingdings"/>
    </w:rPr>
  </w:style>
  <w:style w:type="character" w:customStyle="1" w:styleId="WW8Num40z0">
    <w:name w:val="WW8Num40z0"/>
    <w:rsid w:val="00561665"/>
    <w:rPr>
      <w:rFonts w:ascii="Wingdings" w:hAnsi="Wingdings"/>
    </w:rPr>
  </w:style>
  <w:style w:type="character" w:customStyle="1" w:styleId="WW8Num45z1">
    <w:name w:val="WW8Num45z1"/>
    <w:rsid w:val="00561665"/>
    <w:rPr>
      <w:rFonts w:ascii="Wingdings" w:hAnsi="Wingdings" w:cs="Courier New"/>
    </w:rPr>
  </w:style>
  <w:style w:type="character" w:customStyle="1" w:styleId="WW8Num45z3">
    <w:name w:val="WW8Num45z3"/>
    <w:rsid w:val="00561665"/>
    <w:rPr>
      <w:rFonts w:ascii="Symbol" w:hAnsi="Symbol"/>
    </w:rPr>
  </w:style>
  <w:style w:type="character" w:customStyle="1" w:styleId="WW8Num45z4">
    <w:name w:val="WW8Num45z4"/>
    <w:rsid w:val="00561665"/>
    <w:rPr>
      <w:rFonts w:ascii="Courier New" w:hAnsi="Courier New" w:cs="Courier New"/>
    </w:rPr>
  </w:style>
  <w:style w:type="character" w:customStyle="1" w:styleId="WW8Num57z1">
    <w:name w:val="WW8Num57z1"/>
    <w:rsid w:val="00561665"/>
    <w:rPr>
      <w:rFonts w:ascii="Wingdings" w:hAnsi="Wingdings"/>
    </w:rPr>
  </w:style>
  <w:style w:type="character" w:customStyle="1" w:styleId="WW8Num57z3">
    <w:name w:val="WW8Num57z3"/>
    <w:rsid w:val="00561665"/>
    <w:rPr>
      <w:rFonts w:ascii="Symbol" w:hAnsi="Symbol"/>
    </w:rPr>
  </w:style>
  <w:style w:type="character" w:customStyle="1" w:styleId="WW8Num60z1">
    <w:name w:val="WW8Num60z1"/>
    <w:rsid w:val="00561665"/>
    <w:rPr>
      <w:rFonts w:ascii="Courier New" w:hAnsi="Courier New" w:cs="Courier New"/>
    </w:rPr>
  </w:style>
  <w:style w:type="character" w:customStyle="1" w:styleId="WW8Num60z4">
    <w:name w:val="WW8Num60z4"/>
    <w:rsid w:val="00561665"/>
    <w:rPr>
      <w:rFonts w:ascii="Courier New" w:hAnsi="Courier New" w:cs="Courier New"/>
    </w:rPr>
  </w:style>
  <w:style w:type="character" w:customStyle="1" w:styleId="WW8Num61z1">
    <w:name w:val="WW8Num61z1"/>
    <w:rsid w:val="00561665"/>
    <w:rPr>
      <w:rFonts w:ascii="Courier New" w:hAnsi="Courier New" w:cs="Courier New"/>
    </w:rPr>
  </w:style>
  <w:style w:type="character" w:customStyle="1" w:styleId="WW8Num61z4">
    <w:name w:val="WW8Num61z4"/>
    <w:rsid w:val="00561665"/>
    <w:rPr>
      <w:rFonts w:ascii="Courier New" w:hAnsi="Courier New" w:cs="Courier New"/>
    </w:rPr>
  </w:style>
  <w:style w:type="character" w:customStyle="1" w:styleId="WW8Num64z0">
    <w:name w:val="WW8Num64z0"/>
    <w:rsid w:val="00561665"/>
    <w:rPr>
      <w:rFonts w:ascii="Wingdings" w:hAnsi="Wingdings"/>
    </w:rPr>
  </w:style>
  <w:style w:type="character" w:customStyle="1" w:styleId="WW8Num65z0">
    <w:name w:val="WW8Num65z0"/>
    <w:rsid w:val="00561665"/>
    <w:rPr>
      <w:rFonts w:ascii="Wingdings" w:hAnsi="Wingdings"/>
    </w:rPr>
  </w:style>
  <w:style w:type="character" w:customStyle="1" w:styleId="WW8Num66z0">
    <w:name w:val="WW8Num66z0"/>
    <w:rsid w:val="00561665"/>
    <w:rPr>
      <w:rFonts w:ascii="Wingdings" w:hAnsi="Wingdings"/>
    </w:rPr>
  </w:style>
  <w:style w:type="character" w:customStyle="1" w:styleId="WW8Num68z0">
    <w:name w:val="WW8Num68z0"/>
    <w:rsid w:val="00561665"/>
    <w:rPr>
      <w:rFonts w:ascii="Wingdings" w:hAnsi="Wingdings"/>
    </w:rPr>
  </w:style>
  <w:style w:type="character" w:customStyle="1" w:styleId="WW8Num69z0">
    <w:name w:val="WW8Num69z0"/>
    <w:rsid w:val="00561665"/>
    <w:rPr>
      <w:rFonts w:ascii="Wingdings" w:hAnsi="Wingdings"/>
      <w:b/>
    </w:rPr>
  </w:style>
  <w:style w:type="character" w:customStyle="1" w:styleId="WW8Num89z3">
    <w:name w:val="WW8Num89z3"/>
    <w:rsid w:val="00561665"/>
    <w:rPr>
      <w:rFonts w:ascii="Symbol" w:hAnsi="Symbol"/>
    </w:rPr>
  </w:style>
  <w:style w:type="character" w:customStyle="1" w:styleId="WW8Num90z1">
    <w:name w:val="WW8Num90z1"/>
    <w:rsid w:val="00561665"/>
    <w:rPr>
      <w:rFonts w:ascii="Courier New" w:hAnsi="Courier New" w:cs="Courier New"/>
    </w:rPr>
  </w:style>
  <w:style w:type="character" w:customStyle="1" w:styleId="WW8Num90z3">
    <w:name w:val="WW8Num90z3"/>
    <w:rsid w:val="00561665"/>
    <w:rPr>
      <w:rFonts w:ascii="Symbol" w:hAnsi="Symbol"/>
    </w:rPr>
  </w:style>
  <w:style w:type="character" w:customStyle="1" w:styleId="WW8Num97z1">
    <w:name w:val="WW8Num97z1"/>
    <w:rsid w:val="00561665"/>
    <w:rPr>
      <w:rFonts w:ascii="Courier New" w:hAnsi="Courier New" w:cs="Courier New"/>
    </w:rPr>
  </w:style>
  <w:style w:type="character" w:customStyle="1" w:styleId="WW8Num97z4">
    <w:name w:val="WW8Num97z4"/>
    <w:rsid w:val="00561665"/>
    <w:rPr>
      <w:rFonts w:ascii="Courier New" w:hAnsi="Courier New" w:cs="Courier New"/>
    </w:rPr>
  </w:style>
  <w:style w:type="character" w:customStyle="1" w:styleId="WW8Num98z1">
    <w:name w:val="WW8Num98z1"/>
    <w:rsid w:val="00561665"/>
    <w:rPr>
      <w:rFonts w:ascii="Wingdings" w:hAnsi="Wingdings"/>
    </w:rPr>
  </w:style>
  <w:style w:type="character" w:customStyle="1" w:styleId="WW8Num98z4">
    <w:name w:val="WW8Num98z4"/>
    <w:rsid w:val="00561665"/>
    <w:rPr>
      <w:rFonts w:ascii="Courier New" w:hAnsi="Courier New" w:cs="Courier New"/>
    </w:rPr>
  </w:style>
  <w:style w:type="character" w:customStyle="1" w:styleId="WW8Num99z0">
    <w:name w:val="WW8Num99z0"/>
    <w:rsid w:val="00561665"/>
    <w:rPr>
      <w:rFonts w:ascii="Wingdings" w:hAnsi="Wingdings"/>
    </w:rPr>
  </w:style>
  <w:style w:type="character" w:customStyle="1" w:styleId="WW8Num99z4">
    <w:name w:val="WW8Num99z4"/>
    <w:rsid w:val="00561665"/>
    <w:rPr>
      <w:rFonts w:ascii="Courier New" w:hAnsi="Courier New" w:cs="Courier New"/>
    </w:rPr>
  </w:style>
  <w:style w:type="character" w:customStyle="1" w:styleId="WW8Num100z4">
    <w:name w:val="WW8Num100z4"/>
    <w:rsid w:val="00561665"/>
    <w:rPr>
      <w:rFonts w:ascii="Courier New" w:hAnsi="Courier New" w:cs="Courier New"/>
    </w:rPr>
  </w:style>
  <w:style w:type="character" w:customStyle="1" w:styleId="WW8Num111z0">
    <w:name w:val="WW8Num111z0"/>
    <w:rsid w:val="00561665"/>
    <w:rPr>
      <w:spacing w:val="0"/>
      <w:w w:val="100"/>
      <w:position w:val="0"/>
      <w:sz w:val="24"/>
      <w:vertAlign w:val="baseline"/>
    </w:rPr>
  </w:style>
  <w:style w:type="character" w:customStyle="1" w:styleId="WW8Num112z0">
    <w:name w:val="WW8Num112z0"/>
    <w:rsid w:val="00561665"/>
    <w:rPr>
      <w:rFonts w:ascii="Wingdings" w:hAnsi="Wingdings"/>
    </w:rPr>
  </w:style>
  <w:style w:type="character" w:customStyle="1" w:styleId="WW8Num113z1">
    <w:name w:val="WW8Num113z1"/>
    <w:rsid w:val="00561665"/>
    <w:rPr>
      <w:rFonts w:ascii="Courier New" w:hAnsi="Courier New" w:cs="Courier New"/>
    </w:rPr>
  </w:style>
  <w:style w:type="character" w:customStyle="1" w:styleId="WW8Num114z1">
    <w:name w:val="WW8Num114z1"/>
    <w:rsid w:val="00561665"/>
    <w:rPr>
      <w:rFonts w:ascii="Symbol" w:hAnsi="Symbol" w:cs="StarSymbol"/>
      <w:sz w:val="18"/>
      <w:szCs w:val="18"/>
    </w:rPr>
  </w:style>
  <w:style w:type="character" w:customStyle="1" w:styleId="WW8Num115z0">
    <w:name w:val="WW8Num115z0"/>
    <w:rsid w:val="00561665"/>
    <w:rPr>
      <w:rFonts w:ascii="Wingdings" w:hAnsi="Wingdings"/>
    </w:rPr>
  </w:style>
  <w:style w:type="character" w:customStyle="1" w:styleId="WW8Num115z1">
    <w:name w:val="WW8Num115z1"/>
    <w:rsid w:val="00561665"/>
    <w:rPr>
      <w:rFonts w:ascii="Courier New" w:hAnsi="Courier New" w:cs="Courier New"/>
    </w:rPr>
  </w:style>
  <w:style w:type="character" w:customStyle="1" w:styleId="WW8Num116z0">
    <w:name w:val="WW8Num116z0"/>
    <w:rsid w:val="00561665"/>
    <w:rPr>
      <w:rFonts w:ascii="Wingdings" w:hAnsi="Wingdings"/>
    </w:rPr>
  </w:style>
  <w:style w:type="character" w:customStyle="1" w:styleId="WW8Num116z1">
    <w:name w:val="WW8Num116z1"/>
    <w:rsid w:val="00561665"/>
    <w:rPr>
      <w:rFonts w:ascii="Courier New" w:hAnsi="Courier New" w:cs="Courier New"/>
    </w:rPr>
  </w:style>
  <w:style w:type="character" w:customStyle="1" w:styleId="WW8Num117z0">
    <w:name w:val="WW8Num117z0"/>
    <w:rsid w:val="00561665"/>
    <w:rPr>
      <w:rFonts w:ascii="Wingdings" w:hAnsi="Wingdings"/>
    </w:rPr>
  </w:style>
  <w:style w:type="character" w:customStyle="1" w:styleId="WW8Num117z1">
    <w:name w:val="WW8Num117z1"/>
    <w:rsid w:val="00561665"/>
    <w:rPr>
      <w:b w:val="0"/>
      <w:i w:val="0"/>
    </w:rPr>
  </w:style>
  <w:style w:type="character" w:customStyle="1" w:styleId="WW8Num118z0">
    <w:name w:val="WW8Num118z0"/>
    <w:rsid w:val="00561665"/>
    <w:rPr>
      <w:rFonts w:ascii="Wingdings" w:hAnsi="Wingdings"/>
    </w:rPr>
  </w:style>
  <w:style w:type="character" w:customStyle="1" w:styleId="WW8Num119z0">
    <w:name w:val="WW8Num119z0"/>
    <w:rsid w:val="00561665"/>
    <w:rPr>
      <w:rFonts w:ascii="Wingdings" w:hAnsi="Wingdings"/>
    </w:rPr>
  </w:style>
  <w:style w:type="character" w:customStyle="1" w:styleId="WW8Num119z1">
    <w:name w:val="WW8Num119z1"/>
    <w:rsid w:val="00561665"/>
    <w:rPr>
      <w:rFonts w:ascii="Courier New" w:hAnsi="Courier New" w:cs="Courier New"/>
    </w:rPr>
  </w:style>
  <w:style w:type="character" w:customStyle="1" w:styleId="WW8Num120z0">
    <w:name w:val="WW8Num120z0"/>
    <w:rsid w:val="00561665"/>
    <w:rPr>
      <w:rFonts w:ascii="Times New Roman" w:eastAsia="Arial" w:hAnsi="Times New Roman" w:cs="Times New Roman"/>
    </w:rPr>
  </w:style>
  <w:style w:type="character" w:customStyle="1" w:styleId="WW8Num121z0">
    <w:name w:val="WW8Num121z0"/>
    <w:rsid w:val="00561665"/>
    <w:rPr>
      <w:rFonts w:ascii="Wingdings" w:hAnsi="Wingdings"/>
    </w:rPr>
  </w:style>
  <w:style w:type="character" w:customStyle="1" w:styleId="WW8Num122z0">
    <w:name w:val="WW8Num122z0"/>
    <w:rsid w:val="00561665"/>
    <w:rPr>
      <w:rFonts w:ascii="Wingdings" w:hAnsi="Wingdings"/>
    </w:rPr>
  </w:style>
  <w:style w:type="character" w:customStyle="1" w:styleId="WW8Num123z0">
    <w:name w:val="WW8Num123z0"/>
    <w:rsid w:val="00561665"/>
    <w:rPr>
      <w:rFonts w:ascii="Wingdings" w:hAnsi="Wingdings"/>
    </w:rPr>
  </w:style>
  <w:style w:type="character" w:customStyle="1" w:styleId="WW8Num124z0">
    <w:name w:val="WW8Num124z0"/>
    <w:rsid w:val="00561665"/>
    <w:rPr>
      <w:rFonts w:ascii="Wingdings" w:hAnsi="Wingdings"/>
    </w:rPr>
  </w:style>
  <w:style w:type="character" w:customStyle="1" w:styleId="WW8Num125z0">
    <w:name w:val="WW8Num125z0"/>
    <w:rsid w:val="00561665"/>
    <w:rPr>
      <w:rFonts w:ascii="Wingdings" w:hAnsi="Wingdings"/>
    </w:rPr>
  </w:style>
  <w:style w:type="character" w:customStyle="1" w:styleId="WW8Num126z0">
    <w:name w:val="WW8Num126z0"/>
    <w:rsid w:val="00561665"/>
    <w:rPr>
      <w:rFonts w:ascii="Wingdings" w:hAnsi="Wingdings"/>
    </w:rPr>
  </w:style>
  <w:style w:type="character" w:customStyle="1" w:styleId="WW-Absatz-Standardschriftart">
    <w:name w:val="WW-Absatz-Standardschriftart"/>
    <w:rsid w:val="00561665"/>
  </w:style>
  <w:style w:type="character" w:customStyle="1" w:styleId="WW8Num21z0">
    <w:name w:val="WW8Num21z0"/>
    <w:rsid w:val="00561665"/>
    <w:rPr>
      <w:rFonts w:ascii="Wingdings" w:hAnsi="Wingdings"/>
    </w:rPr>
  </w:style>
  <w:style w:type="character" w:customStyle="1" w:styleId="WW8Num22z1">
    <w:name w:val="WW8Num22z1"/>
    <w:rsid w:val="00561665"/>
    <w:rPr>
      <w:rFonts w:ascii="Courier New" w:hAnsi="Courier New" w:cs="Courier New"/>
    </w:rPr>
  </w:style>
  <w:style w:type="character" w:customStyle="1" w:styleId="WW8Num28z1">
    <w:name w:val="WW8Num28z1"/>
    <w:rsid w:val="00561665"/>
    <w:rPr>
      <w:rFonts w:ascii="Courier New" w:hAnsi="Courier New" w:cs="Courier New"/>
    </w:rPr>
  </w:style>
  <w:style w:type="character" w:customStyle="1" w:styleId="WW8Num31z1">
    <w:name w:val="WW8Num31z1"/>
    <w:rsid w:val="00561665"/>
    <w:rPr>
      <w:rFonts w:ascii="Courier New" w:hAnsi="Courier New" w:cs="Courier New"/>
    </w:rPr>
  </w:style>
  <w:style w:type="character" w:customStyle="1" w:styleId="WW8Num36z0">
    <w:name w:val="WW8Num36z0"/>
    <w:rsid w:val="00561665"/>
    <w:rPr>
      <w:rFonts w:ascii="Times New Roman" w:hAnsi="Times New Roman"/>
      <w:sz w:val="20"/>
      <w:szCs w:val="20"/>
    </w:rPr>
  </w:style>
  <w:style w:type="character" w:customStyle="1" w:styleId="WW8Num48z1">
    <w:name w:val="WW8Num48z1"/>
    <w:rsid w:val="00561665"/>
    <w:rPr>
      <w:rFonts w:ascii="Courier New" w:hAnsi="Courier New" w:cs="Courier New"/>
    </w:rPr>
  </w:style>
  <w:style w:type="character" w:customStyle="1" w:styleId="WW8Num48z3">
    <w:name w:val="WW8Num48z3"/>
    <w:rsid w:val="00561665"/>
    <w:rPr>
      <w:rFonts w:ascii="Symbol" w:hAnsi="Symbol"/>
    </w:rPr>
  </w:style>
  <w:style w:type="character" w:customStyle="1" w:styleId="WW8Num48z4">
    <w:name w:val="WW8Num48z4"/>
    <w:rsid w:val="00561665"/>
    <w:rPr>
      <w:rFonts w:ascii="Courier New" w:hAnsi="Courier New" w:cs="Courier New"/>
    </w:rPr>
  </w:style>
  <w:style w:type="character" w:customStyle="1" w:styleId="WW8Num56z0">
    <w:name w:val="WW8Num56z0"/>
    <w:rsid w:val="00561665"/>
    <w:rPr>
      <w:rFonts w:ascii="Wingdings" w:hAnsi="Wingdings"/>
    </w:rPr>
  </w:style>
  <w:style w:type="character" w:customStyle="1" w:styleId="WW8Num60z3">
    <w:name w:val="WW8Num60z3"/>
    <w:rsid w:val="00561665"/>
    <w:rPr>
      <w:rFonts w:ascii="Symbol" w:hAnsi="Symbol"/>
    </w:rPr>
  </w:style>
  <w:style w:type="character" w:customStyle="1" w:styleId="WW8Num63z0">
    <w:name w:val="WW8Num63z0"/>
    <w:rsid w:val="00561665"/>
    <w:rPr>
      <w:rFonts w:ascii="Times New Roman" w:hAnsi="Times New Roman"/>
      <w:sz w:val="20"/>
      <w:szCs w:val="20"/>
    </w:rPr>
  </w:style>
  <w:style w:type="character" w:customStyle="1" w:styleId="WW8Num63z1">
    <w:name w:val="WW8Num63z1"/>
    <w:rsid w:val="00561665"/>
    <w:rPr>
      <w:rFonts w:ascii="Wingdings 2" w:hAnsi="Wingdings 2" w:cs="Courier New"/>
    </w:rPr>
  </w:style>
  <w:style w:type="character" w:customStyle="1" w:styleId="WW8Num63z4">
    <w:name w:val="WW8Num63z4"/>
    <w:rsid w:val="00561665"/>
    <w:rPr>
      <w:rFonts w:ascii="Courier New" w:hAnsi="Courier New" w:cs="Courier New"/>
    </w:rPr>
  </w:style>
  <w:style w:type="character" w:customStyle="1" w:styleId="WW8Num64z1">
    <w:name w:val="WW8Num64z1"/>
    <w:rsid w:val="00561665"/>
    <w:rPr>
      <w:rFonts w:ascii="Courier New" w:hAnsi="Courier New" w:cs="Courier New"/>
    </w:rPr>
  </w:style>
  <w:style w:type="character" w:customStyle="1" w:styleId="WW8Num64z4">
    <w:name w:val="WW8Num64z4"/>
    <w:rsid w:val="00561665"/>
    <w:rPr>
      <w:rFonts w:ascii="Courier New" w:hAnsi="Courier New" w:cs="Courier New"/>
    </w:rPr>
  </w:style>
  <w:style w:type="character" w:customStyle="1" w:styleId="WW8Num67z0">
    <w:name w:val="WW8Num67z0"/>
    <w:rsid w:val="00561665"/>
    <w:rPr>
      <w:rFonts w:ascii="Wingdings" w:hAnsi="Wingdings"/>
    </w:rPr>
  </w:style>
  <w:style w:type="character" w:customStyle="1" w:styleId="WW8Num92z1">
    <w:name w:val="WW8Num92z1"/>
    <w:rsid w:val="00561665"/>
    <w:rPr>
      <w:rFonts w:ascii="Courier New" w:hAnsi="Courier New" w:cs="Courier New"/>
    </w:rPr>
  </w:style>
  <w:style w:type="character" w:customStyle="1" w:styleId="WW8Num92z3">
    <w:name w:val="WW8Num92z3"/>
    <w:rsid w:val="00561665"/>
    <w:rPr>
      <w:rFonts w:ascii="Symbol" w:hAnsi="Symbol"/>
    </w:rPr>
  </w:style>
  <w:style w:type="character" w:customStyle="1" w:styleId="WW8Num93z1">
    <w:name w:val="WW8Num93z1"/>
    <w:rsid w:val="00561665"/>
    <w:rPr>
      <w:rFonts w:ascii="Courier New" w:hAnsi="Courier New" w:cs="Courier New"/>
    </w:rPr>
  </w:style>
  <w:style w:type="character" w:customStyle="1" w:styleId="WW8Num93z3">
    <w:name w:val="WW8Num93z3"/>
    <w:rsid w:val="00561665"/>
    <w:rPr>
      <w:rFonts w:ascii="Symbol" w:hAnsi="Symbol"/>
    </w:rPr>
  </w:style>
  <w:style w:type="character" w:customStyle="1" w:styleId="WW8Num101z1">
    <w:name w:val="WW8Num101z1"/>
    <w:rsid w:val="00561665"/>
    <w:rPr>
      <w:rFonts w:ascii="Courier New" w:hAnsi="Courier New" w:cs="Courier New"/>
    </w:rPr>
  </w:style>
  <w:style w:type="character" w:customStyle="1" w:styleId="WW8Num101z4">
    <w:name w:val="WW8Num101z4"/>
    <w:rsid w:val="00561665"/>
    <w:rPr>
      <w:rFonts w:ascii="Courier New" w:hAnsi="Courier New" w:cs="Courier New"/>
    </w:rPr>
  </w:style>
  <w:style w:type="character" w:customStyle="1" w:styleId="WW8Num102z4">
    <w:name w:val="WW8Num102z4"/>
    <w:rsid w:val="00561665"/>
    <w:rPr>
      <w:rFonts w:ascii="Courier New" w:hAnsi="Courier New" w:cs="Courier New"/>
    </w:rPr>
  </w:style>
  <w:style w:type="character" w:customStyle="1" w:styleId="WW8Num103z1">
    <w:name w:val="WW8Num103z1"/>
    <w:rsid w:val="00561665"/>
    <w:rPr>
      <w:rFonts w:ascii="Courier New" w:hAnsi="Courier New" w:cs="Courier New"/>
    </w:rPr>
  </w:style>
  <w:style w:type="character" w:customStyle="1" w:styleId="WW8Num103z4">
    <w:name w:val="WW8Num103z4"/>
    <w:rsid w:val="00561665"/>
    <w:rPr>
      <w:rFonts w:ascii="Courier New" w:hAnsi="Courier New" w:cs="Courier New"/>
    </w:rPr>
  </w:style>
  <w:style w:type="character" w:customStyle="1" w:styleId="WW8Num110z0">
    <w:name w:val="WW8Num110z0"/>
    <w:rsid w:val="00561665"/>
    <w:rPr>
      <w:rFonts w:ascii="Wingdings" w:hAnsi="Wingdings"/>
    </w:rPr>
  </w:style>
  <w:style w:type="character" w:customStyle="1" w:styleId="WW8Num118z1">
    <w:name w:val="WW8Num118z1"/>
    <w:rsid w:val="00561665"/>
    <w:rPr>
      <w:rFonts w:ascii="Courier New" w:hAnsi="Courier New" w:cs="Courier New"/>
    </w:rPr>
  </w:style>
  <w:style w:type="character" w:customStyle="1" w:styleId="WW8Num120z1">
    <w:name w:val="WW8Num120z1"/>
    <w:rsid w:val="00561665"/>
    <w:rPr>
      <w:rFonts w:ascii="Courier New" w:hAnsi="Courier New" w:cs="Courier New"/>
    </w:rPr>
  </w:style>
  <w:style w:type="character" w:customStyle="1" w:styleId="WW8Num122z1">
    <w:name w:val="WW8Num122z1"/>
    <w:rsid w:val="00561665"/>
    <w:rPr>
      <w:rFonts w:ascii="Wingdings" w:hAnsi="Wingdings"/>
    </w:rPr>
  </w:style>
  <w:style w:type="character" w:customStyle="1" w:styleId="WW-Absatz-Standardschriftart1">
    <w:name w:val="WW-Absatz-Standardschriftart1"/>
    <w:rsid w:val="00561665"/>
  </w:style>
  <w:style w:type="character" w:customStyle="1" w:styleId="WW-Absatz-Standardschriftart11">
    <w:name w:val="WW-Absatz-Standardschriftart11"/>
    <w:rsid w:val="00561665"/>
  </w:style>
  <w:style w:type="character" w:customStyle="1" w:styleId="WW-Absatz-Standardschriftart111">
    <w:name w:val="WW-Absatz-Standardschriftart111"/>
    <w:rsid w:val="00561665"/>
  </w:style>
  <w:style w:type="character" w:customStyle="1" w:styleId="Domylnaczcionkaakapitu1">
    <w:name w:val="Domyślna czcionka akapitu1"/>
    <w:rsid w:val="00561665"/>
  </w:style>
  <w:style w:type="character" w:customStyle="1" w:styleId="Znakiprzypiswdolnych">
    <w:name w:val="Znaki przypisów dolnych"/>
    <w:rsid w:val="00561665"/>
    <w:rPr>
      <w:vertAlign w:val="superscript"/>
    </w:rPr>
  </w:style>
  <w:style w:type="character" w:styleId="Numerstrony">
    <w:name w:val="page number"/>
    <w:basedOn w:val="Domylnaczcionkaakapitu1"/>
    <w:rsid w:val="00561665"/>
  </w:style>
  <w:style w:type="character" w:customStyle="1" w:styleId="Znakinumeracji">
    <w:name w:val="Znaki numeracji"/>
    <w:rsid w:val="00561665"/>
  </w:style>
  <w:style w:type="character" w:customStyle="1" w:styleId="Symbolewypunktowania">
    <w:name w:val="Symbole wypunktowania"/>
    <w:rsid w:val="00561665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rsid w:val="00561665"/>
    <w:rPr>
      <w:rFonts w:ascii="Times New Roman" w:hAnsi="Times New Roman"/>
      <w:color w:val="0000FF"/>
      <w:sz w:val="20"/>
      <w:u w:val="none"/>
    </w:rPr>
  </w:style>
  <w:style w:type="character" w:styleId="UyteHipercze">
    <w:name w:val="FollowedHyperlink"/>
    <w:rsid w:val="00561665"/>
    <w:rPr>
      <w:color w:val="800080"/>
      <w:u w:val="single"/>
    </w:rPr>
  </w:style>
  <w:style w:type="character" w:customStyle="1" w:styleId="Znakiprzypiswkocowych">
    <w:name w:val="Znaki przypisów końcowych"/>
    <w:rsid w:val="00561665"/>
    <w:rPr>
      <w:vertAlign w:val="superscript"/>
    </w:rPr>
  </w:style>
  <w:style w:type="character" w:styleId="Odwoanieprzypisudolnego">
    <w:name w:val="footnote reference"/>
    <w:semiHidden/>
    <w:rsid w:val="00561665"/>
    <w:rPr>
      <w:vertAlign w:val="superscript"/>
    </w:rPr>
  </w:style>
  <w:style w:type="character" w:customStyle="1" w:styleId="WW8Num27z1">
    <w:name w:val="WW8Num27z1"/>
    <w:rsid w:val="00561665"/>
    <w:rPr>
      <w:b w:val="0"/>
      <w:i w:val="0"/>
    </w:rPr>
  </w:style>
  <w:style w:type="character" w:customStyle="1" w:styleId="WW8Num29z0">
    <w:name w:val="WW8Num29z0"/>
    <w:rsid w:val="00561665"/>
    <w:rPr>
      <w:rFonts w:ascii="Wingdings" w:hAnsi="Wingdings"/>
    </w:rPr>
  </w:style>
  <w:style w:type="character" w:customStyle="1" w:styleId="WW8Num30z1">
    <w:name w:val="WW8Num30z1"/>
    <w:rsid w:val="00561665"/>
    <w:rPr>
      <w:rFonts w:ascii="Courier New" w:hAnsi="Courier New" w:cs="Courier New"/>
    </w:rPr>
  </w:style>
  <w:style w:type="character" w:customStyle="1" w:styleId="WW8Num45z0">
    <w:name w:val="WW8Num45z0"/>
    <w:rsid w:val="00561665"/>
    <w:rPr>
      <w:rFonts w:ascii="Wingdings" w:hAnsi="Wingdings"/>
    </w:rPr>
  </w:style>
  <w:style w:type="character" w:customStyle="1" w:styleId="WW8Num47z1">
    <w:name w:val="WW8Num47z1"/>
    <w:rsid w:val="00561665"/>
    <w:rPr>
      <w:rFonts w:ascii="Wingdings" w:hAnsi="Wingdings"/>
      <w:b/>
    </w:rPr>
  </w:style>
  <w:style w:type="character" w:customStyle="1" w:styleId="WW8Num47z3">
    <w:name w:val="WW8Num47z3"/>
    <w:rsid w:val="00561665"/>
    <w:rPr>
      <w:rFonts w:ascii="Symbol" w:hAnsi="Symbol"/>
    </w:rPr>
  </w:style>
  <w:style w:type="character" w:customStyle="1" w:styleId="WW8Num47z4">
    <w:name w:val="WW8Num47z4"/>
    <w:rsid w:val="00561665"/>
    <w:rPr>
      <w:rFonts w:ascii="Courier New" w:hAnsi="Courier New" w:cs="Courier New"/>
    </w:rPr>
  </w:style>
  <w:style w:type="character" w:customStyle="1" w:styleId="WW8Num59z1">
    <w:name w:val="WW8Num59z1"/>
    <w:rsid w:val="00561665"/>
    <w:rPr>
      <w:rFonts w:ascii="Courier New" w:hAnsi="Courier New" w:cs="Courier New"/>
    </w:rPr>
  </w:style>
  <w:style w:type="character" w:customStyle="1" w:styleId="WW8Num59z3">
    <w:name w:val="WW8Num59z3"/>
    <w:rsid w:val="00561665"/>
    <w:rPr>
      <w:rFonts w:ascii="Symbol" w:hAnsi="Symbol"/>
    </w:rPr>
  </w:style>
  <w:style w:type="character" w:customStyle="1" w:styleId="WW8Num62z1">
    <w:name w:val="WW8Num62z1"/>
    <w:rsid w:val="00561665"/>
    <w:rPr>
      <w:rFonts w:ascii="Courier New" w:hAnsi="Courier New" w:cs="Courier New"/>
    </w:rPr>
  </w:style>
  <w:style w:type="character" w:customStyle="1" w:styleId="WW8Num62z4">
    <w:name w:val="WW8Num62z4"/>
    <w:rsid w:val="00561665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561665"/>
  </w:style>
  <w:style w:type="character" w:customStyle="1" w:styleId="WW-Absatz-Standardschriftart11111">
    <w:name w:val="WW-Absatz-Standardschriftart11111"/>
    <w:rsid w:val="00561665"/>
  </w:style>
  <w:style w:type="character" w:customStyle="1" w:styleId="WW8Num32z1">
    <w:name w:val="WW8Num32z1"/>
    <w:rsid w:val="00561665"/>
    <w:rPr>
      <w:rFonts w:ascii="Courier New" w:hAnsi="Courier New" w:cs="Courier New"/>
    </w:rPr>
  </w:style>
  <w:style w:type="character" w:customStyle="1" w:styleId="WW8Num48z0">
    <w:name w:val="WW8Num48z0"/>
    <w:rsid w:val="00561665"/>
    <w:rPr>
      <w:rFonts w:ascii="Wingdings" w:hAnsi="Wingdings"/>
    </w:rPr>
  </w:style>
  <w:style w:type="character" w:customStyle="1" w:styleId="WW8Num50z3">
    <w:name w:val="WW8Num50z3"/>
    <w:rsid w:val="00561665"/>
    <w:rPr>
      <w:rFonts w:ascii="Symbol" w:hAnsi="Symbol"/>
    </w:rPr>
  </w:style>
  <w:style w:type="character" w:customStyle="1" w:styleId="WW8Num52z0">
    <w:name w:val="WW8Num52z0"/>
    <w:rsid w:val="00561665"/>
    <w:rPr>
      <w:rFonts w:ascii="Wingdings" w:hAnsi="Wingdings"/>
    </w:rPr>
  </w:style>
  <w:style w:type="character" w:customStyle="1" w:styleId="WW8Num63z3">
    <w:name w:val="WW8Num63z3"/>
    <w:rsid w:val="00561665"/>
    <w:rPr>
      <w:rFonts w:ascii="Symbol" w:hAnsi="Symbol"/>
    </w:rPr>
  </w:style>
  <w:style w:type="character" w:customStyle="1" w:styleId="WW8Num66z1">
    <w:name w:val="WW8Num66z1"/>
    <w:rsid w:val="00561665"/>
    <w:rPr>
      <w:rFonts w:ascii="Courier New" w:hAnsi="Courier New" w:cs="Courier New"/>
    </w:rPr>
  </w:style>
  <w:style w:type="character" w:customStyle="1" w:styleId="WW8Num66z4">
    <w:name w:val="WW8Num66z4"/>
    <w:rsid w:val="00561665"/>
    <w:rPr>
      <w:rFonts w:ascii="Courier New" w:hAnsi="Courier New" w:cs="Courier New"/>
    </w:rPr>
  </w:style>
  <w:style w:type="character" w:customStyle="1" w:styleId="WW8Num67z1">
    <w:name w:val="WW8Num67z1"/>
    <w:rsid w:val="00561665"/>
    <w:rPr>
      <w:rFonts w:ascii="Courier New" w:hAnsi="Courier New" w:cs="Courier New"/>
    </w:rPr>
  </w:style>
  <w:style w:type="character" w:customStyle="1" w:styleId="WW8Num67z4">
    <w:name w:val="WW8Num67z4"/>
    <w:rsid w:val="00561665"/>
    <w:rPr>
      <w:rFonts w:ascii="Courier New" w:hAnsi="Courier New" w:cs="Courier New"/>
    </w:rPr>
  </w:style>
  <w:style w:type="character" w:customStyle="1" w:styleId="WW8Num87z3">
    <w:name w:val="WW8Num87z3"/>
    <w:rsid w:val="00561665"/>
    <w:rPr>
      <w:rFonts w:ascii="Symbol" w:hAnsi="Symbol"/>
    </w:rPr>
  </w:style>
  <w:style w:type="character" w:customStyle="1" w:styleId="Domylnaczcionkaakapitu3">
    <w:name w:val="Domyślna czcionka akapitu3"/>
    <w:rsid w:val="00561665"/>
  </w:style>
  <w:style w:type="character" w:customStyle="1" w:styleId="WW8Num33z1">
    <w:name w:val="WW8Num33z1"/>
    <w:rsid w:val="00561665"/>
    <w:rPr>
      <w:rFonts w:ascii="Courier New" w:hAnsi="Courier New" w:cs="Courier New"/>
    </w:rPr>
  </w:style>
  <w:style w:type="character" w:customStyle="1" w:styleId="WW8Num51z1">
    <w:name w:val="WW8Num51z1"/>
    <w:rsid w:val="00561665"/>
    <w:rPr>
      <w:rFonts w:ascii="Wingdings" w:hAnsi="Wingdings"/>
      <w:b/>
    </w:rPr>
  </w:style>
  <w:style w:type="character" w:customStyle="1" w:styleId="WW8Num51z3">
    <w:name w:val="WW8Num51z3"/>
    <w:rsid w:val="00561665"/>
    <w:rPr>
      <w:rFonts w:ascii="Symbol" w:hAnsi="Symbol"/>
    </w:rPr>
  </w:style>
  <w:style w:type="character" w:customStyle="1" w:styleId="WW8Num51z4">
    <w:name w:val="WW8Num51z4"/>
    <w:rsid w:val="00561665"/>
    <w:rPr>
      <w:rFonts w:ascii="Courier New" w:hAnsi="Courier New" w:cs="Courier New"/>
    </w:rPr>
  </w:style>
  <w:style w:type="character" w:customStyle="1" w:styleId="WW8Num64z3">
    <w:name w:val="WW8Num64z3"/>
    <w:rsid w:val="00561665"/>
    <w:rPr>
      <w:rFonts w:ascii="Symbol" w:hAnsi="Symbol"/>
    </w:rPr>
  </w:style>
  <w:style w:type="character" w:customStyle="1" w:styleId="WW8Num68z1">
    <w:name w:val="WW8Num68z1"/>
    <w:rsid w:val="00561665"/>
    <w:rPr>
      <w:rFonts w:ascii="Wingdings" w:hAnsi="Wingdings"/>
    </w:rPr>
  </w:style>
  <w:style w:type="character" w:customStyle="1" w:styleId="WW8Num68z4">
    <w:name w:val="WW8Num68z4"/>
    <w:rsid w:val="00561665"/>
    <w:rPr>
      <w:rFonts w:ascii="Courier New" w:hAnsi="Courier New" w:cs="Courier New"/>
    </w:rPr>
  </w:style>
  <w:style w:type="character" w:customStyle="1" w:styleId="WW-Absatz-Standardschriftart111111">
    <w:name w:val="WW-Absatz-Standardschriftart111111"/>
    <w:rsid w:val="00561665"/>
  </w:style>
  <w:style w:type="character" w:customStyle="1" w:styleId="WW8Num10z0">
    <w:name w:val="WW8Num10z0"/>
    <w:rsid w:val="00561665"/>
    <w:rPr>
      <w:rFonts w:ascii="Wingdings" w:hAnsi="Wingdings"/>
    </w:rPr>
  </w:style>
  <w:style w:type="character" w:customStyle="1" w:styleId="WW8Num15z3">
    <w:name w:val="WW8Num15z3"/>
    <w:rsid w:val="00561665"/>
    <w:rPr>
      <w:rFonts w:ascii="Symbol" w:hAnsi="Symbol"/>
    </w:rPr>
  </w:style>
  <w:style w:type="character" w:customStyle="1" w:styleId="WW8Num15z4">
    <w:name w:val="WW8Num15z4"/>
    <w:rsid w:val="00561665"/>
    <w:rPr>
      <w:rFonts w:ascii="Courier New" w:hAnsi="Courier New" w:cs="Courier New"/>
    </w:rPr>
  </w:style>
  <w:style w:type="character" w:customStyle="1" w:styleId="WW8Num18z1">
    <w:name w:val="WW8Num18z1"/>
    <w:rsid w:val="00561665"/>
    <w:rPr>
      <w:rFonts w:ascii="Courier New" w:hAnsi="Courier New" w:cs="Courier New"/>
    </w:rPr>
  </w:style>
  <w:style w:type="character" w:customStyle="1" w:styleId="WW8Num25z1">
    <w:name w:val="WW8Num25z1"/>
    <w:rsid w:val="00561665"/>
    <w:rPr>
      <w:rFonts w:ascii="Courier New" w:hAnsi="Courier New" w:cs="Courier New"/>
    </w:rPr>
  </w:style>
  <w:style w:type="character" w:customStyle="1" w:styleId="WW8Num35z1">
    <w:name w:val="WW8Num35z1"/>
    <w:rsid w:val="00561665"/>
    <w:rPr>
      <w:b w:val="0"/>
      <w:i w:val="0"/>
    </w:rPr>
  </w:style>
  <w:style w:type="character" w:customStyle="1" w:styleId="WW8Num54z1">
    <w:name w:val="WW8Num54z1"/>
    <w:rsid w:val="00561665"/>
    <w:rPr>
      <w:b/>
    </w:rPr>
  </w:style>
  <w:style w:type="character" w:customStyle="1" w:styleId="WW8Num54z3">
    <w:name w:val="WW8Num54z3"/>
    <w:rsid w:val="00561665"/>
    <w:rPr>
      <w:rFonts w:ascii="Symbol" w:hAnsi="Symbol"/>
    </w:rPr>
  </w:style>
  <w:style w:type="character" w:customStyle="1" w:styleId="WW8Num54z4">
    <w:name w:val="WW8Num54z4"/>
    <w:rsid w:val="00561665"/>
    <w:rPr>
      <w:rFonts w:ascii="Courier New" w:hAnsi="Courier New" w:cs="Courier New"/>
    </w:rPr>
  </w:style>
  <w:style w:type="character" w:customStyle="1" w:styleId="WW8Num69z1">
    <w:name w:val="WW8Num69z1"/>
    <w:rsid w:val="00561665"/>
    <w:rPr>
      <w:rFonts w:ascii="Wingdings 2" w:hAnsi="Wingdings 2"/>
    </w:rPr>
  </w:style>
  <w:style w:type="character" w:customStyle="1" w:styleId="WW8Num69z3">
    <w:name w:val="WW8Num69z3"/>
    <w:rsid w:val="00561665"/>
    <w:rPr>
      <w:rFonts w:ascii="Symbol" w:hAnsi="Symbol"/>
    </w:rPr>
  </w:style>
  <w:style w:type="character" w:customStyle="1" w:styleId="WW8Num70z1">
    <w:name w:val="WW8Num70z1"/>
    <w:rsid w:val="00561665"/>
    <w:rPr>
      <w:rFonts w:ascii="Wingdings" w:hAnsi="Wingdings"/>
    </w:rPr>
  </w:style>
  <w:style w:type="character" w:customStyle="1" w:styleId="WW8Num70z3">
    <w:name w:val="WW8Num70z3"/>
    <w:rsid w:val="00561665"/>
    <w:rPr>
      <w:rFonts w:ascii="Symbol" w:hAnsi="Symbol"/>
    </w:rPr>
  </w:style>
  <w:style w:type="character" w:customStyle="1" w:styleId="WW8Num71z1">
    <w:name w:val="WW8Num71z1"/>
    <w:rsid w:val="00561665"/>
    <w:rPr>
      <w:rFonts w:ascii="Courier New" w:hAnsi="Courier New" w:cs="Courier New"/>
    </w:rPr>
  </w:style>
  <w:style w:type="character" w:customStyle="1" w:styleId="WW8Num71z2">
    <w:name w:val="WW8Num71z2"/>
    <w:rsid w:val="00561665"/>
    <w:rPr>
      <w:rFonts w:ascii="Wingdings" w:hAnsi="Wingdings"/>
    </w:rPr>
  </w:style>
  <w:style w:type="character" w:customStyle="1" w:styleId="WW8Num73z1">
    <w:name w:val="WW8Num73z1"/>
    <w:rsid w:val="00561665"/>
    <w:rPr>
      <w:rFonts w:ascii="Wingdings" w:hAnsi="Wingdings"/>
    </w:rPr>
  </w:style>
  <w:style w:type="character" w:customStyle="1" w:styleId="WW8Num73z4">
    <w:name w:val="WW8Num73z4"/>
    <w:rsid w:val="00561665"/>
    <w:rPr>
      <w:rFonts w:ascii="Courier New" w:hAnsi="Courier New" w:cs="Courier New"/>
    </w:rPr>
  </w:style>
  <w:style w:type="character" w:customStyle="1" w:styleId="WW8Num74z1">
    <w:name w:val="WW8Num74z1"/>
    <w:rsid w:val="00561665"/>
    <w:rPr>
      <w:rFonts w:ascii="Wingdings" w:hAnsi="Wingdings"/>
    </w:rPr>
  </w:style>
  <w:style w:type="character" w:customStyle="1" w:styleId="WW8Num74z4">
    <w:name w:val="WW8Num74z4"/>
    <w:rsid w:val="00561665"/>
    <w:rPr>
      <w:rFonts w:ascii="Courier New" w:hAnsi="Courier New" w:cs="Courier New"/>
    </w:rPr>
  </w:style>
  <w:style w:type="character" w:customStyle="1" w:styleId="WW8Num75z1">
    <w:name w:val="WW8Num75z1"/>
    <w:rsid w:val="00561665"/>
    <w:rPr>
      <w:rFonts w:ascii="Courier New" w:hAnsi="Courier New" w:cs="Courier New"/>
    </w:rPr>
  </w:style>
  <w:style w:type="character" w:customStyle="1" w:styleId="WW8Num75z3">
    <w:name w:val="WW8Num75z3"/>
    <w:rsid w:val="00561665"/>
    <w:rPr>
      <w:rFonts w:ascii="Symbol" w:hAnsi="Symbol"/>
    </w:rPr>
  </w:style>
  <w:style w:type="character" w:customStyle="1" w:styleId="WW8Num77z1">
    <w:name w:val="WW8Num77z1"/>
    <w:rsid w:val="00561665"/>
    <w:rPr>
      <w:rFonts w:ascii="Courier New" w:hAnsi="Courier New" w:cs="Courier New"/>
    </w:rPr>
  </w:style>
  <w:style w:type="character" w:customStyle="1" w:styleId="WW8Num77z3">
    <w:name w:val="WW8Num77z3"/>
    <w:rsid w:val="00561665"/>
    <w:rPr>
      <w:rFonts w:ascii="Symbol" w:hAnsi="Symbol"/>
    </w:rPr>
  </w:style>
  <w:style w:type="character" w:customStyle="1" w:styleId="WW8Num79z4">
    <w:name w:val="WW8Num79z4"/>
    <w:rsid w:val="00561665"/>
    <w:rPr>
      <w:rFonts w:ascii="Courier New" w:hAnsi="Courier New" w:cs="Courier New"/>
    </w:rPr>
  </w:style>
  <w:style w:type="character" w:customStyle="1" w:styleId="WW8Num81z1">
    <w:name w:val="WW8Num81z1"/>
    <w:rsid w:val="00561665"/>
    <w:rPr>
      <w:rFonts w:ascii="Courier New" w:hAnsi="Courier New" w:cs="Courier New"/>
    </w:rPr>
  </w:style>
  <w:style w:type="character" w:customStyle="1" w:styleId="WW8Num81z3">
    <w:name w:val="WW8Num81z3"/>
    <w:rsid w:val="00561665"/>
    <w:rPr>
      <w:rFonts w:ascii="Symbol" w:hAnsi="Symbol"/>
    </w:rPr>
  </w:style>
  <w:style w:type="character" w:customStyle="1" w:styleId="WW8NumSt74z0">
    <w:name w:val="WW8NumSt74z0"/>
    <w:rsid w:val="00561665"/>
    <w:rPr>
      <w:rFonts w:ascii="Arial" w:hAnsi="Arial" w:cs="Arial"/>
    </w:rPr>
  </w:style>
  <w:style w:type="character" w:customStyle="1" w:styleId="WW8NumSt77z0">
    <w:name w:val="WW8NumSt77z0"/>
    <w:rsid w:val="00561665"/>
    <w:rPr>
      <w:rFonts w:ascii="Arial" w:hAnsi="Arial" w:cs="Arial"/>
    </w:rPr>
  </w:style>
  <w:style w:type="character" w:customStyle="1" w:styleId="WW8NumSt78z0">
    <w:name w:val="WW8NumSt78z0"/>
    <w:rsid w:val="00561665"/>
    <w:rPr>
      <w:rFonts w:ascii="Arial" w:hAnsi="Arial" w:cs="Arial"/>
    </w:rPr>
  </w:style>
  <w:style w:type="character" w:customStyle="1" w:styleId="Domylnaczcionkaakapitu2">
    <w:name w:val="Domyślna czcionka akapitu2"/>
    <w:rsid w:val="00561665"/>
  </w:style>
  <w:style w:type="character" w:customStyle="1" w:styleId="WW8Num11z0">
    <w:name w:val="WW8Num11z0"/>
    <w:rsid w:val="00561665"/>
    <w:rPr>
      <w:rFonts w:ascii="Wingdings" w:hAnsi="Wingdings"/>
    </w:rPr>
  </w:style>
  <w:style w:type="character" w:customStyle="1" w:styleId="WW8Num12z1">
    <w:name w:val="WW8Num12z1"/>
    <w:rsid w:val="00561665"/>
    <w:rPr>
      <w:rFonts w:ascii="Courier New" w:hAnsi="Courier New" w:cs="Courier New"/>
    </w:rPr>
  </w:style>
  <w:style w:type="character" w:customStyle="1" w:styleId="WW8Num16z3">
    <w:name w:val="WW8Num16z3"/>
    <w:rsid w:val="00561665"/>
    <w:rPr>
      <w:rFonts w:ascii="Symbol" w:hAnsi="Symbol"/>
    </w:rPr>
  </w:style>
  <w:style w:type="character" w:customStyle="1" w:styleId="WW8Num16z4">
    <w:name w:val="WW8Num16z4"/>
    <w:rsid w:val="00561665"/>
    <w:rPr>
      <w:rFonts w:ascii="Courier New" w:hAnsi="Courier New" w:cs="Courier New"/>
    </w:rPr>
  </w:style>
  <w:style w:type="character" w:customStyle="1" w:styleId="WW8Num37z1">
    <w:name w:val="WW8Num37z1"/>
    <w:rsid w:val="00561665"/>
    <w:rPr>
      <w:b w:val="0"/>
      <w:i w:val="0"/>
    </w:rPr>
  </w:style>
  <w:style w:type="character" w:customStyle="1" w:styleId="WW8Num57z4">
    <w:name w:val="WW8Num57z4"/>
    <w:rsid w:val="00561665"/>
    <w:rPr>
      <w:rFonts w:ascii="Courier New" w:hAnsi="Courier New" w:cs="Courier New"/>
    </w:rPr>
  </w:style>
  <w:style w:type="character" w:customStyle="1" w:styleId="WW-Absatz-Standardschriftart1111111">
    <w:name w:val="WW-Absatz-Standardschriftart1111111"/>
    <w:rsid w:val="00561665"/>
  </w:style>
  <w:style w:type="character" w:customStyle="1" w:styleId="WW-Absatz-Standardschriftart11111111">
    <w:name w:val="WW-Absatz-Standardschriftart11111111"/>
    <w:rsid w:val="00561665"/>
  </w:style>
  <w:style w:type="character" w:customStyle="1" w:styleId="Odwoanieprzypisudolnego1">
    <w:name w:val="Odwołanie przypisu dolnego1"/>
    <w:rsid w:val="00561665"/>
    <w:rPr>
      <w:vertAlign w:val="superscript"/>
    </w:rPr>
  </w:style>
  <w:style w:type="character" w:customStyle="1" w:styleId="Odwoanieprzypisukocowego1">
    <w:name w:val="Odwołanie przypisu końcowego1"/>
    <w:rsid w:val="00561665"/>
    <w:rPr>
      <w:vertAlign w:val="superscript"/>
    </w:rPr>
  </w:style>
  <w:style w:type="character" w:customStyle="1" w:styleId="WW-Absatz-Standardschriftart111111111">
    <w:name w:val="WW-Absatz-Standardschriftart111111111"/>
    <w:rsid w:val="00561665"/>
  </w:style>
  <w:style w:type="character" w:customStyle="1" w:styleId="WW8Num17z1">
    <w:name w:val="WW8Num17z1"/>
    <w:rsid w:val="00561665"/>
    <w:rPr>
      <w:rFonts w:ascii="Courier New" w:hAnsi="Courier New" w:cs="Courier New"/>
    </w:rPr>
  </w:style>
  <w:style w:type="character" w:customStyle="1" w:styleId="WW8Num17z3">
    <w:name w:val="WW8Num17z3"/>
    <w:rsid w:val="00561665"/>
    <w:rPr>
      <w:rFonts w:ascii="Symbol" w:hAnsi="Symbol"/>
    </w:rPr>
  </w:style>
  <w:style w:type="character" w:customStyle="1" w:styleId="WW8Num17z4">
    <w:name w:val="WW8Num17z4"/>
    <w:rsid w:val="00561665"/>
    <w:rPr>
      <w:rFonts w:ascii="Courier New" w:hAnsi="Courier New" w:cs="Courier New"/>
    </w:rPr>
  </w:style>
  <w:style w:type="character" w:customStyle="1" w:styleId="WW8Num20z1">
    <w:name w:val="WW8Num20z1"/>
    <w:rsid w:val="00561665"/>
    <w:rPr>
      <w:rFonts w:ascii="Courier New" w:hAnsi="Courier New" w:cs="Courier New"/>
    </w:rPr>
  </w:style>
  <w:style w:type="character" w:customStyle="1" w:styleId="WW8Num38z1">
    <w:name w:val="WW8Num38z1"/>
    <w:rsid w:val="00561665"/>
    <w:rPr>
      <w:b w:val="0"/>
      <w:i w:val="0"/>
    </w:rPr>
  </w:style>
  <w:style w:type="character" w:customStyle="1" w:styleId="WW-Absatz-Standardschriftart1111111111">
    <w:name w:val="WW-Absatz-Standardschriftart1111111111"/>
    <w:rsid w:val="00561665"/>
  </w:style>
  <w:style w:type="character" w:customStyle="1" w:styleId="WW8Num11z3">
    <w:name w:val="WW8Num11z3"/>
    <w:rsid w:val="00561665"/>
    <w:rPr>
      <w:rFonts w:ascii="Symbol" w:hAnsi="Symbol"/>
    </w:rPr>
  </w:style>
  <w:style w:type="character" w:customStyle="1" w:styleId="WW8Num11z4">
    <w:name w:val="WW8Num11z4"/>
    <w:rsid w:val="00561665"/>
    <w:rPr>
      <w:rFonts w:ascii="Courier New" w:hAnsi="Courier New" w:cs="Courier New"/>
    </w:rPr>
  </w:style>
  <w:style w:type="character" w:customStyle="1" w:styleId="WW8Num23z3">
    <w:name w:val="WW8Num23z3"/>
    <w:rsid w:val="00561665"/>
    <w:rPr>
      <w:rFonts w:ascii="Symbol" w:hAnsi="Symbol"/>
    </w:rPr>
  </w:style>
  <w:style w:type="character" w:customStyle="1" w:styleId="WW8Num23z4">
    <w:name w:val="WW8Num23z4"/>
    <w:rsid w:val="00561665"/>
    <w:rPr>
      <w:rFonts w:ascii="Courier New" w:hAnsi="Courier New" w:cs="Courier New"/>
    </w:rPr>
  </w:style>
  <w:style w:type="character" w:customStyle="1" w:styleId="WW8Num41z1">
    <w:name w:val="WW8Num41z1"/>
    <w:rsid w:val="00561665"/>
    <w:rPr>
      <w:rFonts w:ascii="Courier New" w:hAnsi="Courier New" w:cs="Courier New"/>
    </w:rPr>
  </w:style>
  <w:style w:type="character" w:customStyle="1" w:styleId="WW8Num44z4">
    <w:name w:val="WW8Num44z4"/>
    <w:rsid w:val="00561665"/>
    <w:rPr>
      <w:rFonts w:ascii="Courier New" w:hAnsi="Courier New" w:cs="Courier New"/>
    </w:rPr>
  </w:style>
  <w:style w:type="character" w:customStyle="1" w:styleId="WW8Num44z6">
    <w:name w:val="WW8Num44z6"/>
    <w:rsid w:val="00561665"/>
    <w:rPr>
      <w:rFonts w:ascii="Symbol" w:hAnsi="Symbol"/>
    </w:rPr>
  </w:style>
  <w:style w:type="character" w:customStyle="1" w:styleId="WW8Num52z1">
    <w:name w:val="WW8Num52z1"/>
    <w:rsid w:val="00561665"/>
    <w:rPr>
      <w:rFonts w:ascii="Courier New" w:hAnsi="Courier New" w:cs="Courier New"/>
    </w:rPr>
  </w:style>
  <w:style w:type="character" w:customStyle="1" w:styleId="WW8Num52z2">
    <w:name w:val="WW8Num52z2"/>
    <w:rsid w:val="00561665"/>
    <w:rPr>
      <w:b/>
      <w:sz w:val="22"/>
      <w:szCs w:val="22"/>
    </w:rPr>
  </w:style>
  <w:style w:type="character" w:customStyle="1" w:styleId="WW8Num55z1">
    <w:name w:val="WW8Num55z1"/>
    <w:rsid w:val="00561665"/>
    <w:rPr>
      <w:rFonts w:ascii="Courier New" w:hAnsi="Courier New" w:cs="Courier New"/>
    </w:rPr>
  </w:style>
  <w:style w:type="character" w:customStyle="1" w:styleId="WW8Num55z3">
    <w:name w:val="WW8Num55z3"/>
    <w:rsid w:val="00561665"/>
    <w:rPr>
      <w:rFonts w:ascii="Symbol" w:hAnsi="Symbol"/>
    </w:rPr>
  </w:style>
  <w:style w:type="character" w:customStyle="1" w:styleId="WW8Num55z4">
    <w:name w:val="WW8Num55z4"/>
    <w:rsid w:val="00561665"/>
    <w:rPr>
      <w:rFonts w:ascii="Courier New" w:hAnsi="Courier New" w:cs="Courier New"/>
    </w:rPr>
  </w:style>
  <w:style w:type="character" w:customStyle="1" w:styleId="WW8Num95z1">
    <w:name w:val="WW8Num95z1"/>
    <w:rsid w:val="00561665"/>
    <w:rPr>
      <w:rFonts w:ascii="Wingdings" w:hAnsi="Wingdings"/>
    </w:rPr>
  </w:style>
  <w:style w:type="character" w:customStyle="1" w:styleId="WW8Num101z3">
    <w:name w:val="WW8Num101z3"/>
    <w:rsid w:val="00561665"/>
    <w:rPr>
      <w:rFonts w:ascii="Symbol" w:hAnsi="Symbol"/>
    </w:rPr>
  </w:style>
  <w:style w:type="character" w:customStyle="1" w:styleId="WW8Num126z4">
    <w:name w:val="WW8Num126z4"/>
    <w:rsid w:val="00561665"/>
    <w:rPr>
      <w:rFonts w:ascii="Courier New" w:hAnsi="Courier New" w:cs="Courier New"/>
    </w:rPr>
  </w:style>
  <w:style w:type="character" w:customStyle="1" w:styleId="WW8Num126z6">
    <w:name w:val="WW8Num126z6"/>
    <w:rsid w:val="00561665"/>
    <w:rPr>
      <w:rFonts w:ascii="Symbol" w:hAnsi="Symbol"/>
    </w:rPr>
  </w:style>
  <w:style w:type="character" w:customStyle="1" w:styleId="WW8Num127z0">
    <w:name w:val="WW8Num127z0"/>
    <w:rsid w:val="00561665"/>
    <w:rPr>
      <w:rFonts w:ascii="Wingdings" w:hAnsi="Wingdings"/>
    </w:rPr>
  </w:style>
  <w:style w:type="character" w:customStyle="1" w:styleId="WW8Num128z0">
    <w:name w:val="WW8Num128z0"/>
    <w:rsid w:val="00561665"/>
    <w:rPr>
      <w:rFonts w:ascii="Times New Roman" w:hAnsi="Times New Roman"/>
      <w:sz w:val="20"/>
      <w:szCs w:val="20"/>
    </w:rPr>
  </w:style>
  <w:style w:type="character" w:customStyle="1" w:styleId="WW8Num129z0">
    <w:name w:val="WW8Num129z0"/>
    <w:rsid w:val="00561665"/>
    <w:rPr>
      <w:rFonts w:ascii="Wingdings" w:hAnsi="Wingdings"/>
    </w:rPr>
  </w:style>
  <w:style w:type="character" w:customStyle="1" w:styleId="WW8Num131z0">
    <w:name w:val="WW8Num131z0"/>
    <w:rsid w:val="00561665"/>
    <w:rPr>
      <w:rFonts w:ascii="Wingdings" w:hAnsi="Wingdings"/>
    </w:rPr>
  </w:style>
  <w:style w:type="character" w:customStyle="1" w:styleId="WW8Num132z0">
    <w:name w:val="WW8Num132z0"/>
    <w:rsid w:val="00561665"/>
    <w:rPr>
      <w:sz w:val="20"/>
      <w:szCs w:val="20"/>
    </w:rPr>
  </w:style>
  <w:style w:type="character" w:customStyle="1" w:styleId="WW8Num133z0">
    <w:name w:val="WW8Num133z0"/>
    <w:rsid w:val="00561665"/>
    <w:rPr>
      <w:rFonts w:ascii="Wingdings" w:hAnsi="Wingdings"/>
    </w:rPr>
  </w:style>
  <w:style w:type="character" w:customStyle="1" w:styleId="WW8Num134z0">
    <w:name w:val="WW8Num134z0"/>
    <w:rsid w:val="00561665"/>
    <w:rPr>
      <w:rFonts w:ascii="Wingdings" w:hAnsi="Wingdings"/>
    </w:rPr>
  </w:style>
  <w:style w:type="character" w:customStyle="1" w:styleId="WW8Num135z0">
    <w:name w:val="WW8Num135z0"/>
    <w:rsid w:val="00561665"/>
    <w:rPr>
      <w:rFonts w:ascii="Times New Roman" w:hAnsi="Times New Roman"/>
      <w:sz w:val="20"/>
      <w:szCs w:val="20"/>
    </w:rPr>
  </w:style>
  <w:style w:type="character" w:customStyle="1" w:styleId="WW8Num136z0">
    <w:name w:val="WW8Num136z0"/>
    <w:rsid w:val="00561665"/>
    <w:rPr>
      <w:rFonts w:ascii="Wingdings" w:hAnsi="Wingdings"/>
    </w:rPr>
  </w:style>
  <w:style w:type="character" w:customStyle="1" w:styleId="WW8Num137z0">
    <w:name w:val="WW8Num137z0"/>
    <w:rsid w:val="00561665"/>
    <w:rPr>
      <w:rFonts w:ascii="Wingdings" w:hAnsi="Wingdings"/>
    </w:rPr>
  </w:style>
  <w:style w:type="character" w:customStyle="1" w:styleId="WW8Num138z0">
    <w:name w:val="WW8Num138z0"/>
    <w:rsid w:val="00561665"/>
    <w:rPr>
      <w:rFonts w:ascii="Wingdings" w:hAnsi="Wingdings"/>
    </w:rPr>
  </w:style>
  <w:style w:type="character" w:customStyle="1" w:styleId="WW8Num139z1">
    <w:name w:val="WW8Num139z1"/>
    <w:rsid w:val="00561665"/>
    <w:rPr>
      <w:rFonts w:ascii="Courier New" w:hAnsi="Courier New" w:cs="Courier New"/>
    </w:rPr>
  </w:style>
  <w:style w:type="character" w:customStyle="1" w:styleId="WW8Num140z0">
    <w:name w:val="WW8Num140z0"/>
    <w:rsid w:val="00561665"/>
    <w:rPr>
      <w:rFonts w:ascii="Times New Roman" w:hAnsi="Times New Roman"/>
      <w:sz w:val="20"/>
      <w:szCs w:val="20"/>
    </w:rPr>
  </w:style>
  <w:style w:type="character" w:customStyle="1" w:styleId="WW8Num143z0">
    <w:name w:val="WW8Num143z0"/>
    <w:rsid w:val="00561665"/>
    <w:rPr>
      <w:rFonts w:ascii="Wingdings" w:hAnsi="Wingdings"/>
    </w:rPr>
  </w:style>
  <w:style w:type="character" w:customStyle="1" w:styleId="WW8Num144z0">
    <w:name w:val="WW8Num144z0"/>
    <w:rsid w:val="00561665"/>
    <w:rPr>
      <w:rFonts w:ascii="Wingdings" w:hAnsi="Wingdings"/>
    </w:rPr>
  </w:style>
  <w:style w:type="character" w:customStyle="1" w:styleId="WW8Num145z0">
    <w:name w:val="WW8Num145z0"/>
    <w:rsid w:val="00561665"/>
    <w:rPr>
      <w:rFonts w:ascii="Wingdings" w:hAnsi="Wingdings"/>
    </w:rPr>
  </w:style>
  <w:style w:type="character" w:customStyle="1" w:styleId="WW8Num146z0">
    <w:name w:val="WW8Num146z0"/>
    <w:rsid w:val="00561665"/>
    <w:rPr>
      <w:rFonts w:ascii="Wingdings" w:hAnsi="Wingdings"/>
    </w:rPr>
  </w:style>
  <w:style w:type="character" w:customStyle="1" w:styleId="WW8Num148z0">
    <w:name w:val="WW8Num148z0"/>
    <w:rsid w:val="00561665"/>
    <w:rPr>
      <w:rFonts w:ascii="Wingdings" w:hAnsi="Wingdings"/>
    </w:rPr>
  </w:style>
  <w:style w:type="character" w:customStyle="1" w:styleId="WW8Num149z0">
    <w:name w:val="WW8Num149z0"/>
    <w:rsid w:val="00561665"/>
    <w:rPr>
      <w:rFonts w:ascii="Wingdings" w:hAnsi="Wingdings"/>
    </w:rPr>
  </w:style>
  <w:style w:type="character" w:customStyle="1" w:styleId="WW8Num150z0">
    <w:name w:val="WW8Num150z0"/>
    <w:rsid w:val="00561665"/>
    <w:rPr>
      <w:rFonts w:ascii="Wingdings" w:hAnsi="Wingdings"/>
    </w:rPr>
  </w:style>
  <w:style w:type="character" w:customStyle="1" w:styleId="WW8Num151z0">
    <w:name w:val="WW8Num151z0"/>
    <w:rsid w:val="00561665"/>
    <w:rPr>
      <w:rFonts w:ascii="Wingdings" w:hAnsi="Wingdings"/>
    </w:rPr>
  </w:style>
  <w:style w:type="character" w:customStyle="1" w:styleId="WW8Num152z0">
    <w:name w:val="WW8Num152z0"/>
    <w:rsid w:val="00561665"/>
    <w:rPr>
      <w:rFonts w:ascii="Wingdings" w:hAnsi="Wingdings"/>
    </w:rPr>
  </w:style>
  <w:style w:type="character" w:customStyle="1" w:styleId="WW8Num152z4">
    <w:name w:val="WW8Num152z4"/>
    <w:rsid w:val="00561665"/>
    <w:rPr>
      <w:rFonts w:ascii="Courier New" w:hAnsi="Courier New" w:cs="Courier New"/>
    </w:rPr>
  </w:style>
  <w:style w:type="character" w:customStyle="1" w:styleId="WW8Num152z6">
    <w:name w:val="WW8Num152z6"/>
    <w:rsid w:val="00561665"/>
    <w:rPr>
      <w:rFonts w:ascii="Symbol" w:hAnsi="Symbol"/>
    </w:rPr>
  </w:style>
  <w:style w:type="character" w:customStyle="1" w:styleId="WW8Num153z0">
    <w:name w:val="WW8Num153z0"/>
    <w:rsid w:val="00561665"/>
    <w:rPr>
      <w:rFonts w:ascii="Wingdings" w:hAnsi="Wingdings"/>
    </w:rPr>
  </w:style>
  <w:style w:type="character" w:customStyle="1" w:styleId="WW8Num154z0">
    <w:name w:val="WW8Num154z0"/>
    <w:rsid w:val="00561665"/>
    <w:rPr>
      <w:rFonts w:ascii="Wingdings" w:hAnsi="Wingdings"/>
    </w:rPr>
  </w:style>
  <w:style w:type="character" w:customStyle="1" w:styleId="WW8Num154z4">
    <w:name w:val="WW8Num154z4"/>
    <w:rsid w:val="00561665"/>
    <w:rPr>
      <w:rFonts w:ascii="Courier New" w:hAnsi="Courier New" w:cs="Courier New"/>
    </w:rPr>
  </w:style>
  <w:style w:type="character" w:customStyle="1" w:styleId="WW8Num154z6">
    <w:name w:val="WW8Num154z6"/>
    <w:rsid w:val="00561665"/>
    <w:rPr>
      <w:rFonts w:ascii="Symbol" w:hAnsi="Symbol"/>
    </w:rPr>
  </w:style>
  <w:style w:type="character" w:customStyle="1" w:styleId="WW8Num155z0">
    <w:name w:val="WW8Num155z0"/>
    <w:rsid w:val="00561665"/>
    <w:rPr>
      <w:rFonts w:ascii="Wingdings" w:hAnsi="Wingdings"/>
    </w:rPr>
  </w:style>
  <w:style w:type="character" w:customStyle="1" w:styleId="WW8Num157z0">
    <w:name w:val="WW8Num157z0"/>
    <w:rsid w:val="00561665"/>
    <w:rPr>
      <w:rFonts w:ascii="Wingdings" w:hAnsi="Wingdings"/>
    </w:rPr>
  </w:style>
  <w:style w:type="character" w:customStyle="1" w:styleId="WW8Num158z0">
    <w:name w:val="WW8Num158z0"/>
    <w:rsid w:val="00561665"/>
    <w:rPr>
      <w:rFonts w:ascii="Wingdings" w:hAnsi="Wingdings"/>
    </w:rPr>
  </w:style>
  <w:style w:type="character" w:customStyle="1" w:styleId="WW8Num159z0">
    <w:name w:val="WW8Num159z0"/>
    <w:rsid w:val="00561665"/>
    <w:rPr>
      <w:rFonts w:ascii="Wingdings" w:hAnsi="Wingdings"/>
    </w:rPr>
  </w:style>
  <w:style w:type="character" w:customStyle="1" w:styleId="WW8Num160z0">
    <w:name w:val="WW8Num160z0"/>
    <w:rsid w:val="00561665"/>
    <w:rPr>
      <w:rFonts w:ascii="Times New Roman" w:hAnsi="Times New Roman"/>
      <w:sz w:val="20"/>
      <w:szCs w:val="20"/>
    </w:rPr>
  </w:style>
  <w:style w:type="character" w:customStyle="1" w:styleId="WW8Num161z0">
    <w:name w:val="WW8Num161z0"/>
    <w:rsid w:val="00561665"/>
    <w:rPr>
      <w:rFonts w:ascii="Wingdings" w:hAnsi="Wingdings"/>
    </w:rPr>
  </w:style>
  <w:style w:type="character" w:customStyle="1" w:styleId="WW8Num162z0">
    <w:name w:val="WW8Num162z0"/>
    <w:rsid w:val="00561665"/>
    <w:rPr>
      <w:rFonts w:ascii="Wingdings" w:hAnsi="Wingdings"/>
    </w:rPr>
  </w:style>
  <w:style w:type="character" w:customStyle="1" w:styleId="WW8Num163z0">
    <w:name w:val="WW8Num163z0"/>
    <w:rsid w:val="00561665"/>
    <w:rPr>
      <w:rFonts w:ascii="Wingdings" w:hAnsi="Wingdings"/>
    </w:rPr>
  </w:style>
  <w:style w:type="character" w:customStyle="1" w:styleId="WW8Num166z0">
    <w:name w:val="WW8Num166z0"/>
    <w:rsid w:val="00561665"/>
    <w:rPr>
      <w:rFonts w:ascii="Wingdings" w:hAnsi="Wingdings"/>
    </w:rPr>
  </w:style>
  <w:style w:type="character" w:customStyle="1" w:styleId="WW8Num167z0">
    <w:name w:val="WW8Num167z0"/>
    <w:rsid w:val="00561665"/>
    <w:rPr>
      <w:rFonts w:ascii="Wingdings" w:hAnsi="Wingdings"/>
    </w:rPr>
  </w:style>
  <w:style w:type="character" w:customStyle="1" w:styleId="WW8Num168z0">
    <w:name w:val="WW8Num168z0"/>
    <w:rsid w:val="00561665"/>
    <w:rPr>
      <w:rFonts w:ascii="Wingdings" w:hAnsi="Wingdings"/>
    </w:rPr>
  </w:style>
  <w:style w:type="character" w:customStyle="1" w:styleId="WW8Num170z0">
    <w:name w:val="WW8Num170z0"/>
    <w:rsid w:val="00561665"/>
    <w:rPr>
      <w:rFonts w:ascii="Times New Roman" w:hAnsi="Times New Roman"/>
      <w:sz w:val="20"/>
      <w:szCs w:val="20"/>
    </w:rPr>
  </w:style>
  <w:style w:type="character" w:customStyle="1" w:styleId="WW8Num171z0">
    <w:name w:val="WW8Num171z0"/>
    <w:rsid w:val="00561665"/>
    <w:rPr>
      <w:rFonts w:ascii="Wingdings" w:hAnsi="Wingdings"/>
    </w:rPr>
  </w:style>
  <w:style w:type="character" w:customStyle="1" w:styleId="WW8Num172z0">
    <w:name w:val="WW8Num172z0"/>
    <w:rsid w:val="00561665"/>
    <w:rPr>
      <w:rFonts w:ascii="Wingdings" w:hAnsi="Wingdings"/>
    </w:rPr>
  </w:style>
  <w:style w:type="character" w:customStyle="1" w:styleId="WW8Num173z0">
    <w:name w:val="WW8Num173z0"/>
    <w:rsid w:val="00561665"/>
    <w:rPr>
      <w:rFonts w:ascii="Wingdings" w:hAnsi="Wingdings"/>
    </w:rPr>
  </w:style>
  <w:style w:type="character" w:customStyle="1" w:styleId="WW8Num174z0">
    <w:name w:val="WW8Num174z0"/>
    <w:rsid w:val="00561665"/>
    <w:rPr>
      <w:rFonts w:ascii="Wingdings" w:hAnsi="Wingdings"/>
    </w:rPr>
  </w:style>
  <w:style w:type="character" w:customStyle="1" w:styleId="WW8Num175z0">
    <w:name w:val="WW8Num175z0"/>
    <w:rsid w:val="00561665"/>
    <w:rPr>
      <w:rFonts w:ascii="Wingdings" w:hAnsi="Wingdings"/>
    </w:rPr>
  </w:style>
  <w:style w:type="character" w:customStyle="1" w:styleId="WW8Num176z0">
    <w:name w:val="WW8Num176z0"/>
    <w:rsid w:val="00561665"/>
    <w:rPr>
      <w:rFonts w:ascii="Wingdings" w:hAnsi="Wingdings"/>
    </w:rPr>
  </w:style>
  <w:style w:type="character" w:customStyle="1" w:styleId="WW8Num177z0">
    <w:name w:val="WW8Num177z0"/>
    <w:rsid w:val="00561665"/>
    <w:rPr>
      <w:rFonts w:ascii="Wingdings" w:hAnsi="Wingdings"/>
    </w:rPr>
  </w:style>
  <w:style w:type="character" w:customStyle="1" w:styleId="WW8Num178z0">
    <w:name w:val="WW8Num178z0"/>
    <w:rsid w:val="00561665"/>
    <w:rPr>
      <w:rFonts w:ascii="Wingdings" w:hAnsi="Wingdings"/>
    </w:rPr>
  </w:style>
  <w:style w:type="character" w:customStyle="1" w:styleId="WW8Num178z3">
    <w:name w:val="WW8Num178z3"/>
    <w:rsid w:val="00561665"/>
    <w:rPr>
      <w:rFonts w:ascii="Symbol" w:hAnsi="Symbol"/>
    </w:rPr>
  </w:style>
  <w:style w:type="character" w:customStyle="1" w:styleId="WW8Num178z4">
    <w:name w:val="WW8Num178z4"/>
    <w:rsid w:val="00561665"/>
    <w:rPr>
      <w:rFonts w:ascii="Courier New" w:hAnsi="Courier New" w:cs="Courier New"/>
    </w:rPr>
  </w:style>
  <w:style w:type="character" w:customStyle="1" w:styleId="WW8Num179z0">
    <w:name w:val="WW8Num179z0"/>
    <w:rsid w:val="00561665"/>
    <w:rPr>
      <w:rFonts w:ascii="Wingdings" w:hAnsi="Wingdings"/>
    </w:rPr>
  </w:style>
  <w:style w:type="character" w:customStyle="1" w:styleId="WW8Num183z0">
    <w:name w:val="WW8Num183z0"/>
    <w:rsid w:val="00561665"/>
    <w:rPr>
      <w:rFonts w:ascii="Wingdings" w:hAnsi="Wingdings"/>
    </w:rPr>
  </w:style>
  <w:style w:type="character" w:customStyle="1" w:styleId="WW8Num183z1">
    <w:name w:val="WW8Num183z1"/>
    <w:rsid w:val="00561665"/>
    <w:rPr>
      <w:rFonts w:ascii="Courier New" w:hAnsi="Courier New" w:cs="Courier New"/>
    </w:rPr>
  </w:style>
  <w:style w:type="character" w:customStyle="1" w:styleId="WW8Num183z3">
    <w:name w:val="WW8Num183z3"/>
    <w:rsid w:val="00561665"/>
    <w:rPr>
      <w:rFonts w:ascii="Symbol" w:hAnsi="Symbol"/>
    </w:rPr>
  </w:style>
  <w:style w:type="character" w:customStyle="1" w:styleId="WW8Num185z0">
    <w:name w:val="WW8Num185z0"/>
    <w:rsid w:val="00561665"/>
    <w:rPr>
      <w:b/>
      <w:i w:val="0"/>
      <w:caps w:val="0"/>
      <w:smallCaps w:val="0"/>
      <w:strike w:val="0"/>
      <w:dstrike w:val="0"/>
      <w:vanish w:val="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186z0">
    <w:name w:val="WW8Num186z0"/>
    <w:rsid w:val="00561665"/>
    <w:rPr>
      <w:rFonts w:ascii="Wingdings" w:hAnsi="Wingdings"/>
    </w:rPr>
  </w:style>
  <w:style w:type="character" w:customStyle="1" w:styleId="WW8Num187z0">
    <w:name w:val="WW8Num187z0"/>
    <w:rsid w:val="00561665"/>
    <w:rPr>
      <w:rFonts w:ascii="Times New Roman" w:hAnsi="Times New Roman"/>
      <w:sz w:val="20"/>
      <w:szCs w:val="20"/>
    </w:rPr>
  </w:style>
  <w:style w:type="character" w:customStyle="1" w:styleId="WW8Num188z0">
    <w:name w:val="WW8Num188z0"/>
    <w:rsid w:val="00561665"/>
    <w:rPr>
      <w:rFonts w:ascii="Wingdings" w:hAnsi="Wingdings"/>
    </w:rPr>
  </w:style>
  <w:style w:type="character" w:customStyle="1" w:styleId="WW8Num191z0">
    <w:name w:val="WW8Num191z0"/>
    <w:rsid w:val="00561665"/>
    <w:rPr>
      <w:rFonts w:ascii="Wingdings" w:hAnsi="Wingdings"/>
    </w:rPr>
  </w:style>
  <w:style w:type="character" w:customStyle="1" w:styleId="WW8Num192z0">
    <w:name w:val="WW8Num192z0"/>
    <w:rsid w:val="00561665"/>
    <w:rPr>
      <w:rFonts w:ascii="Wingdings" w:hAnsi="Wingdings"/>
    </w:rPr>
  </w:style>
  <w:style w:type="character" w:customStyle="1" w:styleId="WW8Num193z0">
    <w:name w:val="WW8Num193z0"/>
    <w:rsid w:val="00561665"/>
    <w:rPr>
      <w:rFonts w:ascii="Times New Roman" w:hAnsi="Times New Roman"/>
      <w:sz w:val="20"/>
      <w:szCs w:val="20"/>
    </w:rPr>
  </w:style>
  <w:style w:type="character" w:customStyle="1" w:styleId="WW8Num194z0">
    <w:name w:val="WW8Num194z0"/>
    <w:rsid w:val="00561665"/>
    <w:rPr>
      <w:rFonts w:ascii="Wingdings" w:hAnsi="Wingdings"/>
    </w:rPr>
  </w:style>
  <w:style w:type="character" w:customStyle="1" w:styleId="WW8Num195z2">
    <w:name w:val="WW8Num195z2"/>
    <w:rsid w:val="00561665"/>
    <w:rPr>
      <w:b/>
      <w:sz w:val="22"/>
      <w:szCs w:val="22"/>
    </w:rPr>
  </w:style>
  <w:style w:type="character" w:customStyle="1" w:styleId="WW8Num196z0">
    <w:name w:val="WW8Num196z0"/>
    <w:rsid w:val="00561665"/>
    <w:rPr>
      <w:rFonts w:ascii="Wingdings" w:hAnsi="Wingdings"/>
    </w:rPr>
  </w:style>
  <w:style w:type="character" w:customStyle="1" w:styleId="WW8Num197z0">
    <w:name w:val="WW8Num197z0"/>
    <w:rsid w:val="00561665"/>
    <w:rPr>
      <w:rFonts w:ascii="Times New Roman" w:hAnsi="Times New Roman"/>
      <w:sz w:val="20"/>
      <w:szCs w:val="20"/>
    </w:rPr>
  </w:style>
  <w:style w:type="character" w:customStyle="1" w:styleId="WW8Num198z0">
    <w:name w:val="WW8Num198z0"/>
    <w:rsid w:val="00561665"/>
    <w:rPr>
      <w:rFonts w:ascii="Wingdings" w:hAnsi="Wingdings"/>
    </w:rPr>
  </w:style>
  <w:style w:type="character" w:customStyle="1" w:styleId="WW8Num200z0">
    <w:name w:val="WW8Num200z0"/>
    <w:rsid w:val="00561665"/>
    <w:rPr>
      <w:rFonts w:ascii="Wingdings" w:hAnsi="Wingdings"/>
    </w:rPr>
  </w:style>
  <w:style w:type="character" w:customStyle="1" w:styleId="WW8Num201z0">
    <w:name w:val="WW8Num201z0"/>
    <w:rsid w:val="00561665"/>
    <w:rPr>
      <w:rFonts w:ascii="Wingdings" w:hAnsi="Wingdings"/>
    </w:rPr>
  </w:style>
  <w:style w:type="character" w:customStyle="1" w:styleId="WW8Num202z0">
    <w:name w:val="WW8Num202z0"/>
    <w:rsid w:val="00561665"/>
    <w:rPr>
      <w:rFonts w:ascii="Wingdings" w:hAnsi="Wingdings"/>
    </w:rPr>
  </w:style>
  <w:style w:type="character" w:customStyle="1" w:styleId="WW8Num203z0">
    <w:name w:val="WW8Num203z0"/>
    <w:rsid w:val="00561665"/>
    <w:rPr>
      <w:rFonts w:ascii="Wingdings" w:hAnsi="Wingdings"/>
    </w:rPr>
  </w:style>
  <w:style w:type="character" w:customStyle="1" w:styleId="WW8Num204z0">
    <w:name w:val="WW8Num204z0"/>
    <w:rsid w:val="00561665"/>
    <w:rPr>
      <w:rFonts w:ascii="Wingdings" w:hAnsi="Wingdings"/>
    </w:rPr>
  </w:style>
  <w:style w:type="character" w:customStyle="1" w:styleId="WW8Num205z0">
    <w:name w:val="WW8Num205z0"/>
    <w:rsid w:val="00561665"/>
    <w:rPr>
      <w:rFonts w:ascii="Wingdings" w:hAnsi="Wingdings"/>
    </w:rPr>
  </w:style>
  <w:style w:type="character" w:customStyle="1" w:styleId="WW8Num206z0">
    <w:name w:val="WW8Num206z0"/>
    <w:rsid w:val="00561665"/>
    <w:rPr>
      <w:rFonts w:ascii="Wingdings" w:hAnsi="Wingdings"/>
    </w:rPr>
  </w:style>
  <w:style w:type="character" w:customStyle="1" w:styleId="WW8Num208z0">
    <w:name w:val="WW8Num208z0"/>
    <w:rsid w:val="00561665"/>
    <w:rPr>
      <w:rFonts w:ascii="Times New Roman" w:hAnsi="Times New Roman"/>
      <w:sz w:val="20"/>
      <w:szCs w:val="20"/>
    </w:rPr>
  </w:style>
  <w:style w:type="character" w:customStyle="1" w:styleId="WW8Num209z0">
    <w:name w:val="WW8Num209z0"/>
    <w:rsid w:val="00561665"/>
    <w:rPr>
      <w:rFonts w:ascii="Wingdings" w:hAnsi="Wingdings"/>
    </w:rPr>
  </w:style>
  <w:style w:type="character" w:customStyle="1" w:styleId="WW8Num210z0">
    <w:name w:val="WW8Num210z0"/>
    <w:rsid w:val="00561665"/>
    <w:rPr>
      <w:rFonts w:ascii="Times New Roman" w:hAnsi="Times New Roman"/>
      <w:sz w:val="20"/>
      <w:szCs w:val="20"/>
    </w:rPr>
  </w:style>
  <w:style w:type="character" w:customStyle="1" w:styleId="WW8Num212z0">
    <w:name w:val="WW8Num212z0"/>
    <w:rsid w:val="00561665"/>
    <w:rPr>
      <w:rFonts w:ascii="Wingdings" w:hAnsi="Wingdings"/>
    </w:rPr>
  </w:style>
  <w:style w:type="character" w:customStyle="1" w:styleId="WW8Num213z0">
    <w:name w:val="WW8Num213z0"/>
    <w:rsid w:val="00561665"/>
    <w:rPr>
      <w:rFonts w:ascii="Wingdings" w:hAnsi="Wingdings"/>
      <w:sz w:val="20"/>
      <w:szCs w:val="20"/>
    </w:rPr>
  </w:style>
  <w:style w:type="character" w:customStyle="1" w:styleId="WW8Num215z0">
    <w:name w:val="WW8Num215z0"/>
    <w:rsid w:val="00561665"/>
    <w:rPr>
      <w:rFonts w:ascii="Wingdings" w:hAnsi="Wingdings"/>
    </w:rPr>
  </w:style>
  <w:style w:type="character" w:customStyle="1" w:styleId="WW8Num217z0">
    <w:name w:val="WW8Num217z0"/>
    <w:rsid w:val="00561665"/>
    <w:rPr>
      <w:rFonts w:ascii="Wingdings" w:hAnsi="Wingdings"/>
    </w:rPr>
  </w:style>
  <w:style w:type="character" w:customStyle="1" w:styleId="WW8Num219z0">
    <w:name w:val="WW8Num219z0"/>
    <w:rsid w:val="00561665"/>
    <w:rPr>
      <w:rFonts w:ascii="Wingdings" w:hAnsi="Wingdings"/>
    </w:rPr>
  </w:style>
  <w:style w:type="character" w:customStyle="1" w:styleId="WW8Num220z0">
    <w:name w:val="WW8Num220z0"/>
    <w:rsid w:val="00561665"/>
    <w:rPr>
      <w:rFonts w:ascii="Wingdings" w:hAnsi="Wingdings"/>
    </w:rPr>
  </w:style>
  <w:style w:type="character" w:customStyle="1" w:styleId="WW8Num222z0">
    <w:name w:val="WW8Num222z0"/>
    <w:rsid w:val="00561665"/>
    <w:rPr>
      <w:rFonts w:ascii="Wingdings" w:hAnsi="Wingdings"/>
    </w:rPr>
  </w:style>
  <w:style w:type="character" w:customStyle="1" w:styleId="WW8Num223z1">
    <w:name w:val="WW8Num223z1"/>
    <w:rsid w:val="00561665"/>
    <w:rPr>
      <w:rFonts w:ascii="Wingdings" w:hAnsi="Wingdings"/>
    </w:rPr>
  </w:style>
  <w:style w:type="character" w:customStyle="1" w:styleId="WW8Num224z0">
    <w:name w:val="WW8Num224z0"/>
    <w:rsid w:val="00561665"/>
    <w:rPr>
      <w:rFonts w:ascii="Times New Roman" w:hAnsi="Times New Roman"/>
      <w:sz w:val="20"/>
      <w:szCs w:val="20"/>
    </w:rPr>
  </w:style>
  <w:style w:type="character" w:customStyle="1" w:styleId="WW8Num226z0">
    <w:name w:val="WW8Num226z0"/>
    <w:rsid w:val="00561665"/>
    <w:rPr>
      <w:rFonts w:ascii="Wingdings" w:hAnsi="Wingdings"/>
    </w:rPr>
  </w:style>
  <w:style w:type="character" w:customStyle="1" w:styleId="WW8Num227z0">
    <w:name w:val="WW8Num227z0"/>
    <w:rsid w:val="00561665"/>
    <w:rPr>
      <w:rFonts w:ascii="Times New Roman" w:hAnsi="Times New Roman"/>
      <w:sz w:val="20"/>
      <w:szCs w:val="20"/>
    </w:rPr>
  </w:style>
  <w:style w:type="character" w:customStyle="1" w:styleId="WW8Num227z3">
    <w:name w:val="WW8Num227z3"/>
    <w:rsid w:val="00561665"/>
    <w:rPr>
      <w:rFonts w:ascii="Symbol" w:hAnsi="Symbol"/>
    </w:rPr>
  </w:style>
  <w:style w:type="character" w:customStyle="1" w:styleId="WW8Num227z4">
    <w:name w:val="WW8Num227z4"/>
    <w:rsid w:val="00561665"/>
    <w:rPr>
      <w:rFonts w:ascii="Courier New" w:hAnsi="Courier New" w:cs="Courier New"/>
    </w:rPr>
  </w:style>
  <w:style w:type="character" w:customStyle="1" w:styleId="WW8Num228z0">
    <w:name w:val="WW8Num228z0"/>
    <w:rsid w:val="00561665"/>
    <w:rPr>
      <w:rFonts w:ascii="Wingdings" w:hAnsi="Wingdings"/>
    </w:rPr>
  </w:style>
  <w:style w:type="character" w:customStyle="1" w:styleId="WW8Num229z0">
    <w:name w:val="WW8Num229z0"/>
    <w:rsid w:val="00561665"/>
    <w:rPr>
      <w:rFonts w:ascii="Wingdings" w:hAnsi="Wingdings"/>
    </w:rPr>
  </w:style>
  <w:style w:type="character" w:customStyle="1" w:styleId="WW8Num230z0">
    <w:name w:val="WW8Num230z0"/>
    <w:rsid w:val="00561665"/>
    <w:rPr>
      <w:rFonts w:ascii="Wingdings" w:hAnsi="Wingdings"/>
    </w:rPr>
  </w:style>
  <w:style w:type="character" w:customStyle="1" w:styleId="WW8Num231z0">
    <w:name w:val="WW8Num231z0"/>
    <w:rsid w:val="00561665"/>
    <w:rPr>
      <w:rFonts w:ascii="Wingdings" w:hAnsi="Wingdings"/>
    </w:rPr>
  </w:style>
  <w:style w:type="character" w:customStyle="1" w:styleId="WW8Num232z0">
    <w:name w:val="WW8Num232z0"/>
    <w:rsid w:val="00561665"/>
    <w:rPr>
      <w:rFonts w:ascii="Wingdings" w:hAnsi="Wingdings"/>
    </w:rPr>
  </w:style>
  <w:style w:type="character" w:customStyle="1" w:styleId="WW8Num233z0">
    <w:name w:val="WW8Num233z0"/>
    <w:rsid w:val="00561665"/>
    <w:rPr>
      <w:rFonts w:ascii="Wingdings" w:hAnsi="Wingdings"/>
    </w:rPr>
  </w:style>
  <w:style w:type="character" w:customStyle="1" w:styleId="WW8Num234z0">
    <w:name w:val="WW8Num234z0"/>
    <w:rsid w:val="00561665"/>
    <w:rPr>
      <w:rFonts w:ascii="Wingdings" w:hAnsi="Wingdings"/>
    </w:rPr>
  </w:style>
  <w:style w:type="character" w:customStyle="1" w:styleId="WW8Num235z0">
    <w:name w:val="WW8Num235z0"/>
    <w:rsid w:val="00561665"/>
    <w:rPr>
      <w:rFonts w:ascii="Wingdings" w:hAnsi="Wingdings"/>
    </w:rPr>
  </w:style>
  <w:style w:type="character" w:customStyle="1" w:styleId="WW8Num236z0">
    <w:name w:val="WW8Num236z0"/>
    <w:rsid w:val="00561665"/>
    <w:rPr>
      <w:rFonts w:ascii="Wingdings" w:hAnsi="Wingdings"/>
    </w:rPr>
  </w:style>
  <w:style w:type="character" w:customStyle="1" w:styleId="WW8Num237z0">
    <w:name w:val="WW8Num237z0"/>
    <w:rsid w:val="00561665"/>
    <w:rPr>
      <w:rFonts w:ascii="Wingdings" w:hAnsi="Wingdings"/>
    </w:rPr>
  </w:style>
  <w:style w:type="character" w:customStyle="1" w:styleId="WW8Num238z0">
    <w:name w:val="WW8Num238z0"/>
    <w:rsid w:val="00561665"/>
    <w:rPr>
      <w:rFonts w:ascii="Wingdings" w:hAnsi="Wingdings"/>
    </w:rPr>
  </w:style>
  <w:style w:type="character" w:customStyle="1" w:styleId="WW8Num239z0">
    <w:name w:val="WW8Num239z0"/>
    <w:rsid w:val="00561665"/>
    <w:rPr>
      <w:rFonts w:ascii="Wingdings" w:hAnsi="Wingdings"/>
    </w:rPr>
  </w:style>
  <w:style w:type="character" w:customStyle="1" w:styleId="WW8Num240z0">
    <w:name w:val="WW8Num240z0"/>
    <w:rsid w:val="00561665"/>
    <w:rPr>
      <w:rFonts w:ascii="Wingdings" w:hAnsi="Wingdings"/>
    </w:rPr>
  </w:style>
  <w:style w:type="character" w:customStyle="1" w:styleId="WW8Num241z0">
    <w:name w:val="WW8Num241z0"/>
    <w:rsid w:val="00561665"/>
    <w:rPr>
      <w:rFonts w:ascii="Wingdings" w:hAnsi="Wingdings"/>
    </w:rPr>
  </w:style>
  <w:style w:type="character" w:customStyle="1" w:styleId="WW8Num242z0">
    <w:name w:val="WW8Num242z0"/>
    <w:rsid w:val="00561665"/>
    <w:rPr>
      <w:rFonts w:ascii="Times New Roman" w:hAnsi="Times New Roman"/>
      <w:sz w:val="20"/>
      <w:szCs w:val="20"/>
    </w:rPr>
  </w:style>
  <w:style w:type="character" w:customStyle="1" w:styleId="WW8Num243z0">
    <w:name w:val="WW8Num243z0"/>
    <w:rsid w:val="00561665"/>
    <w:rPr>
      <w:rFonts w:ascii="Wingdings" w:hAnsi="Wingdings"/>
    </w:rPr>
  </w:style>
  <w:style w:type="character" w:customStyle="1" w:styleId="WW8Num244z0">
    <w:name w:val="WW8Num244z0"/>
    <w:rsid w:val="00561665"/>
    <w:rPr>
      <w:rFonts w:ascii="Times New Roman" w:hAnsi="Times New Roman"/>
      <w:sz w:val="20"/>
      <w:szCs w:val="20"/>
    </w:rPr>
  </w:style>
  <w:style w:type="character" w:customStyle="1" w:styleId="WW8Num245z1">
    <w:name w:val="WW8Num245z1"/>
    <w:rsid w:val="00561665"/>
    <w:rPr>
      <w:rFonts w:ascii="Courier New" w:hAnsi="Courier New" w:cs="Courier New"/>
    </w:rPr>
  </w:style>
  <w:style w:type="character" w:customStyle="1" w:styleId="WW8Num245z3">
    <w:name w:val="WW8Num245z3"/>
    <w:rsid w:val="00561665"/>
    <w:rPr>
      <w:rFonts w:ascii="Symbol" w:hAnsi="Symbol"/>
    </w:rPr>
  </w:style>
  <w:style w:type="character" w:customStyle="1" w:styleId="WW8Num245z4">
    <w:name w:val="WW8Num245z4"/>
    <w:rsid w:val="00561665"/>
    <w:rPr>
      <w:rFonts w:ascii="Courier New" w:hAnsi="Courier New" w:cs="Courier New"/>
    </w:rPr>
  </w:style>
  <w:style w:type="character" w:customStyle="1" w:styleId="WW8Num246z0">
    <w:name w:val="WW8Num246z0"/>
    <w:rsid w:val="00561665"/>
    <w:rPr>
      <w:rFonts w:ascii="Wingdings" w:hAnsi="Wingdings"/>
    </w:rPr>
  </w:style>
  <w:style w:type="character" w:customStyle="1" w:styleId="WW8Num248z0">
    <w:name w:val="WW8Num248z0"/>
    <w:rsid w:val="00561665"/>
    <w:rPr>
      <w:rFonts w:ascii="Wingdings" w:hAnsi="Wingdings"/>
    </w:rPr>
  </w:style>
  <w:style w:type="character" w:customStyle="1" w:styleId="WW8Num249z0">
    <w:name w:val="WW8Num249z0"/>
    <w:rsid w:val="00561665"/>
    <w:rPr>
      <w:rFonts w:ascii="Wingdings" w:hAnsi="Wingdings"/>
    </w:rPr>
  </w:style>
  <w:style w:type="character" w:customStyle="1" w:styleId="WW8Num251z0">
    <w:name w:val="WW8Num251z0"/>
    <w:rsid w:val="00561665"/>
    <w:rPr>
      <w:rFonts w:ascii="Wingdings" w:hAnsi="Wingdings"/>
    </w:rPr>
  </w:style>
  <w:style w:type="character" w:customStyle="1" w:styleId="WW8Num254z0">
    <w:name w:val="WW8Num254z0"/>
    <w:rsid w:val="00561665"/>
    <w:rPr>
      <w:rFonts w:ascii="Wingdings" w:hAnsi="Wingdings"/>
    </w:rPr>
  </w:style>
  <w:style w:type="character" w:customStyle="1" w:styleId="WW8Num254z3">
    <w:name w:val="WW8Num254z3"/>
    <w:rsid w:val="00561665"/>
    <w:rPr>
      <w:rFonts w:ascii="Symbol" w:hAnsi="Symbol"/>
    </w:rPr>
  </w:style>
  <w:style w:type="character" w:customStyle="1" w:styleId="WW8Num254z4">
    <w:name w:val="WW8Num254z4"/>
    <w:rsid w:val="00561665"/>
    <w:rPr>
      <w:rFonts w:ascii="Courier New" w:hAnsi="Courier New" w:cs="Courier New"/>
    </w:rPr>
  </w:style>
  <w:style w:type="character" w:customStyle="1" w:styleId="WW8Num257z0">
    <w:name w:val="WW8Num257z0"/>
    <w:rsid w:val="00561665"/>
    <w:rPr>
      <w:rFonts w:ascii="Symbol" w:hAnsi="Symbol"/>
    </w:rPr>
  </w:style>
  <w:style w:type="character" w:customStyle="1" w:styleId="WW8Num258z0">
    <w:name w:val="WW8Num258z0"/>
    <w:rsid w:val="00561665"/>
    <w:rPr>
      <w:rFonts w:ascii="Times New Roman" w:hAnsi="Times New Roman"/>
      <w:sz w:val="20"/>
      <w:szCs w:val="20"/>
    </w:rPr>
  </w:style>
  <w:style w:type="character" w:customStyle="1" w:styleId="WW8Num259z0">
    <w:name w:val="WW8Num259z0"/>
    <w:rsid w:val="00561665"/>
    <w:rPr>
      <w:rFonts w:ascii="Wingdings" w:hAnsi="Wingdings"/>
    </w:rPr>
  </w:style>
  <w:style w:type="character" w:customStyle="1" w:styleId="WW8Num262z0">
    <w:name w:val="WW8Num262z0"/>
    <w:rsid w:val="00561665"/>
    <w:rPr>
      <w:rFonts w:ascii="Wingdings" w:hAnsi="Wingdings"/>
    </w:rPr>
  </w:style>
  <w:style w:type="character" w:customStyle="1" w:styleId="WW8Num264z0">
    <w:name w:val="WW8Num264z0"/>
    <w:rsid w:val="00561665"/>
    <w:rPr>
      <w:rFonts w:ascii="Wingdings" w:hAnsi="Wingdings"/>
    </w:rPr>
  </w:style>
  <w:style w:type="character" w:customStyle="1" w:styleId="WW8Num265z0">
    <w:name w:val="WW8Num265z0"/>
    <w:rsid w:val="00561665"/>
    <w:rPr>
      <w:rFonts w:ascii="Wingdings" w:hAnsi="Wingdings"/>
    </w:rPr>
  </w:style>
  <w:style w:type="character" w:customStyle="1" w:styleId="WW8Num267z0">
    <w:name w:val="WW8Num267z0"/>
    <w:rsid w:val="00561665"/>
    <w:rPr>
      <w:rFonts w:ascii="Wingdings" w:hAnsi="Wingdings"/>
    </w:rPr>
  </w:style>
  <w:style w:type="character" w:customStyle="1" w:styleId="WW8Num268z0">
    <w:name w:val="WW8Num268z0"/>
    <w:rsid w:val="00561665"/>
    <w:rPr>
      <w:rFonts w:ascii="Wingdings" w:hAnsi="Wingdings"/>
    </w:rPr>
  </w:style>
  <w:style w:type="character" w:customStyle="1" w:styleId="WW8Num269z0">
    <w:name w:val="WW8Num269z0"/>
    <w:rsid w:val="00561665"/>
    <w:rPr>
      <w:rFonts w:ascii="Wingdings" w:hAnsi="Wingdings"/>
    </w:rPr>
  </w:style>
  <w:style w:type="character" w:customStyle="1" w:styleId="WW8Num270z0">
    <w:name w:val="WW8Num270z0"/>
    <w:rsid w:val="00561665"/>
    <w:rPr>
      <w:rFonts w:ascii="Wingdings" w:hAnsi="Wingdings"/>
    </w:rPr>
  </w:style>
  <w:style w:type="character" w:customStyle="1" w:styleId="WW8Num271z0">
    <w:name w:val="WW8Num271z0"/>
    <w:rsid w:val="00561665"/>
    <w:rPr>
      <w:rFonts w:ascii="Wingdings" w:hAnsi="Wingdings"/>
    </w:rPr>
  </w:style>
  <w:style w:type="character" w:customStyle="1" w:styleId="WW8Num273z0">
    <w:name w:val="WW8Num273z0"/>
    <w:rsid w:val="00561665"/>
    <w:rPr>
      <w:rFonts w:ascii="Wingdings" w:hAnsi="Wingdings"/>
    </w:rPr>
  </w:style>
  <w:style w:type="character" w:customStyle="1" w:styleId="WW8Num274z0">
    <w:name w:val="WW8Num274z0"/>
    <w:rsid w:val="00561665"/>
    <w:rPr>
      <w:rFonts w:ascii="Wingdings" w:hAnsi="Wingdings"/>
    </w:rPr>
  </w:style>
  <w:style w:type="character" w:customStyle="1" w:styleId="WW8Num276z0">
    <w:name w:val="WW8Num276z0"/>
    <w:rsid w:val="00561665"/>
    <w:rPr>
      <w:rFonts w:ascii="Wingdings" w:hAnsi="Wingdings"/>
    </w:rPr>
  </w:style>
  <w:style w:type="character" w:customStyle="1" w:styleId="WW8Num277z0">
    <w:name w:val="WW8Num277z0"/>
    <w:rsid w:val="00561665"/>
    <w:rPr>
      <w:rFonts w:ascii="Wingdings" w:hAnsi="Wingdings"/>
    </w:rPr>
  </w:style>
  <w:style w:type="character" w:customStyle="1" w:styleId="WW8Num278z0">
    <w:name w:val="WW8Num278z0"/>
    <w:rsid w:val="00561665"/>
    <w:rPr>
      <w:rFonts w:ascii="Wingdings" w:hAnsi="Wingdings"/>
    </w:rPr>
  </w:style>
  <w:style w:type="character" w:customStyle="1" w:styleId="WW8Num279z0">
    <w:name w:val="WW8Num279z0"/>
    <w:rsid w:val="00561665"/>
    <w:rPr>
      <w:rFonts w:ascii="Wingdings" w:hAnsi="Wingdings"/>
    </w:rPr>
  </w:style>
  <w:style w:type="character" w:customStyle="1" w:styleId="WW8Num280z0">
    <w:name w:val="WW8Num280z0"/>
    <w:rsid w:val="00561665"/>
    <w:rPr>
      <w:rFonts w:ascii="Wingdings" w:hAnsi="Wingdings"/>
    </w:rPr>
  </w:style>
  <w:style w:type="character" w:customStyle="1" w:styleId="WW-Absatz-Standardschriftart11111111111">
    <w:name w:val="WW-Absatz-Standardschriftart11111111111"/>
    <w:rsid w:val="00561665"/>
  </w:style>
  <w:style w:type="character" w:customStyle="1" w:styleId="WW8Num10z3">
    <w:name w:val="WW8Num10z3"/>
    <w:rsid w:val="00561665"/>
    <w:rPr>
      <w:rFonts w:ascii="Symbol" w:hAnsi="Symbol"/>
    </w:rPr>
  </w:style>
  <w:style w:type="character" w:customStyle="1" w:styleId="WW8Num10z4">
    <w:name w:val="WW8Num10z4"/>
    <w:rsid w:val="00561665"/>
    <w:rPr>
      <w:rFonts w:ascii="Courier New" w:hAnsi="Courier New" w:cs="Courier New"/>
    </w:rPr>
  </w:style>
  <w:style w:type="character" w:customStyle="1" w:styleId="WW8Num22z3">
    <w:name w:val="WW8Num22z3"/>
    <w:rsid w:val="00561665"/>
    <w:rPr>
      <w:rFonts w:ascii="Symbol" w:hAnsi="Symbol"/>
    </w:rPr>
  </w:style>
  <w:style w:type="character" w:customStyle="1" w:styleId="WW8Num22z4">
    <w:name w:val="WW8Num22z4"/>
    <w:rsid w:val="00561665"/>
    <w:rPr>
      <w:rFonts w:ascii="Courier New" w:hAnsi="Courier New" w:cs="Courier New"/>
    </w:rPr>
  </w:style>
  <w:style w:type="character" w:customStyle="1" w:styleId="WW8Num214z0">
    <w:name w:val="WW8Num214z0"/>
    <w:rsid w:val="00561665"/>
    <w:rPr>
      <w:sz w:val="20"/>
      <w:szCs w:val="20"/>
    </w:rPr>
  </w:style>
  <w:style w:type="character" w:customStyle="1" w:styleId="WW8Num216z0">
    <w:name w:val="WW8Num216z0"/>
    <w:rsid w:val="00561665"/>
    <w:rPr>
      <w:rFonts w:ascii="Wingdings" w:hAnsi="Wingdings"/>
    </w:rPr>
  </w:style>
  <w:style w:type="character" w:customStyle="1" w:styleId="WW8Num218z0">
    <w:name w:val="WW8Num218z0"/>
    <w:rsid w:val="00561665"/>
    <w:rPr>
      <w:rFonts w:ascii="Wingdings" w:hAnsi="Wingdings"/>
    </w:rPr>
  </w:style>
  <w:style w:type="character" w:customStyle="1" w:styleId="WW8Num221z0">
    <w:name w:val="WW8Num221z0"/>
    <w:rsid w:val="00561665"/>
    <w:rPr>
      <w:rFonts w:ascii="Times New Roman" w:hAnsi="Times New Roman"/>
      <w:sz w:val="20"/>
      <w:szCs w:val="20"/>
    </w:rPr>
  </w:style>
  <w:style w:type="character" w:customStyle="1" w:styleId="WW8Num223z0">
    <w:name w:val="WW8Num223z0"/>
    <w:rsid w:val="00561665"/>
    <w:rPr>
      <w:rFonts w:ascii="Wingdings" w:hAnsi="Wingdings"/>
    </w:rPr>
  </w:style>
  <w:style w:type="character" w:customStyle="1" w:styleId="WW8Num224z1">
    <w:name w:val="WW8Num224z1"/>
    <w:rsid w:val="00561665"/>
    <w:rPr>
      <w:rFonts w:ascii="Wingdings" w:hAnsi="Wingdings"/>
    </w:rPr>
  </w:style>
  <w:style w:type="character" w:customStyle="1" w:styleId="WW8Num225z0">
    <w:name w:val="WW8Num225z0"/>
    <w:rsid w:val="00561665"/>
    <w:rPr>
      <w:rFonts w:ascii="Wingdings" w:hAnsi="Wingdings"/>
    </w:rPr>
  </w:style>
  <w:style w:type="character" w:customStyle="1" w:styleId="WW8Num228z3">
    <w:name w:val="WW8Num228z3"/>
    <w:rsid w:val="00561665"/>
    <w:rPr>
      <w:rFonts w:ascii="Symbol" w:hAnsi="Symbol"/>
    </w:rPr>
  </w:style>
  <w:style w:type="character" w:customStyle="1" w:styleId="WW8Num228z4">
    <w:name w:val="WW8Num228z4"/>
    <w:rsid w:val="00561665"/>
    <w:rPr>
      <w:rFonts w:ascii="Courier New" w:hAnsi="Courier New" w:cs="Courier New"/>
    </w:rPr>
  </w:style>
  <w:style w:type="character" w:customStyle="1" w:styleId="WW8Num245z0">
    <w:name w:val="WW8Num245z0"/>
    <w:rsid w:val="00561665"/>
    <w:rPr>
      <w:rFonts w:ascii="Wingdings" w:hAnsi="Wingdings"/>
    </w:rPr>
  </w:style>
  <w:style w:type="character" w:customStyle="1" w:styleId="WW8Num246z1">
    <w:name w:val="WW8Num246z1"/>
    <w:rsid w:val="00561665"/>
    <w:rPr>
      <w:rFonts w:ascii="Courier New" w:hAnsi="Courier New" w:cs="Courier New"/>
    </w:rPr>
  </w:style>
  <w:style w:type="character" w:customStyle="1" w:styleId="WW8Num246z3">
    <w:name w:val="WW8Num246z3"/>
    <w:rsid w:val="00561665"/>
    <w:rPr>
      <w:rFonts w:ascii="Symbol" w:hAnsi="Symbol"/>
    </w:rPr>
  </w:style>
  <w:style w:type="character" w:customStyle="1" w:styleId="WW8Num246z4">
    <w:name w:val="WW8Num246z4"/>
    <w:rsid w:val="00561665"/>
    <w:rPr>
      <w:rFonts w:ascii="Courier New" w:hAnsi="Courier New" w:cs="Courier New"/>
    </w:rPr>
  </w:style>
  <w:style w:type="character" w:customStyle="1" w:styleId="WW8Num247z0">
    <w:name w:val="WW8Num247z0"/>
    <w:rsid w:val="00561665"/>
    <w:rPr>
      <w:rFonts w:ascii="Wingdings" w:hAnsi="Wingdings"/>
    </w:rPr>
  </w:style>
  <w:style w:type="character" w:customStyle="1" w:styleId="WW8Num250z0">
    <w:name w:val="WW8Num250z0"/>
    <w:rsid w:val="00561665"/>
    <w:rPr>
      <w:rFonts w:ascii="Times New Roman" w:hAnsi="Times New Roman"/>
      <w:sz w:val="20"/>
      <w:szCs w:val="20"/>
    </w:rPr>
  </w:style>
  <w:style w:type="character" w:customStyle="1" w:styleId="WW8Num252z0">
    <w:name w:val="WW8Num252z0"/>
    <w:rsid w:val="00561665"/>
    <w:rPr>
      <w:rFonts w:ascii="Wingdings" w:hAnsi="Wingdings"/>
    </w:rPr>
  </w:style>
  <w:style w:type="character" w:customStyle="1" w:styleId="WW8Num255z0">
    <w:name w:val="WW8Num255z0"/>
    <w:rsid w:val="00561665"/>
    <w:rPr>
      <w:rFonts w:ascii="Wingdings" w:hAnsi="Wingdings"/>
    </w:rPr>
  </w:style>
  <w:style w:type="character" w:customStyle="1" w:styleId="WW8Num255z3">
    <w:name w:val="WW8Num255z3"/>
    <w:rsid w:val="00561665"/>
    <w:rPr>
      <w:rFonts w:ascii="Symbol" w:hAnsi="Symbol"/>
    </w:rPr>
  </w:style>
  <w:style w:type="character" w:customStyle="1" w:styleId="WW8Num255z4">
    <w:name w:val="WW8Num255z4"/>
    <w:rsid w:val="00561665"/>
    <w:rPr>
      <w:rFonts w:ascii="Courier New" w:hAnsi="Courier New" w:cs="Courier New"/>
    </w:rPr>
  </w:style>
  <w:style w:type="character" w:customStyle="1" w:styleId="WW8Num260z0">
    <w:name w:val="WW8Num260z0"/>
    <w:rsid w:val="00561665"/>
    <w:rPr>
      <w:rFonts w:ascii="Wingdings" w:hAnsi="Wingdings"/>
    </w:rPr>
  </w:style>
  <w:style w:type="character" w:customStyle="1" w:styleId="WW8Num263z0">
    <w:name w:val="WW8Num263z0"/>
    <w:rsid w:val="00561665"/>
    <w:rPr>
      <w:rFonts w:ascii="Wingdings" w:hAnsi="Wingdings"/>
    </w:rPr>
  </w:style>
  <w:style w:type="character" w:customStyle="1" w:styleId="WW8Num266z0">
    <w:name w:val="WW8Num266z0"/>
    <w:rsid w:val="00561665"/>
    <w:rPr>
      <w:rFonts w:ascii="Wingdings" w:hAnsi="Wingdings"/>
    </w:rPr>
  </w:style>
  <w:style w:type="character" w:customStyle="1" w:styleId="WW8Num272z0">
    <w:name w:val="WW8Num272z0"/>
    <w:rsid w:val="00561665"/>
    <w:rPr>
      <w:rFonts w:ascii="Wingdings" w:hAnsi="Wingdings"/>
    </w:rPr>
  </w:style>
  <w:style w:type="character" w:customStyle="1" w:styleId="WW8Num275z0">
    <w:name w:val="WW8Num275z0"/>
    <w:rsid w:val="00561665"/>
    <w:rPr>
      <w:rFonts w:ascii="Wingdings" w:hAnsi="Wingdings"/>
    </w:rPr>
  </w:style>
  <w:style w:type="character" w:customStyle="1" w:styleId="WW8Num281z0">
    <w:name w:val="WW8Num281z0"/>
    <w:rsid w:val="00561665"/>
    <w:rPr>
      <w:b/>
    </w:rPr>
  </w:style>
  <w:style w:type="character" w:customStyle="1" w:styleId="WW8Num282z0">
    <w:name w:val="WW8Num282z0"/>
    <w:rsid w:val="00561665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561665"/>
  </w:style>
  <w:style w:type="character" w:customStyle="1" w:styleId="WW8Num4z1">
    <w:name w:val="WW8Num4z1"/>
    <w:rsid w:val="00561665"/>
    <w:rPr>
      <w:rFonts w:ascii="Courier New" w:hAnsi="Courier New" w:cs="Courier New"/>
    </w:rPr>
  </w:style>
  <w:style w:type="character" w:customStyle="1" w:styleId="WW8Num4z3">
    <w:name w:val="WW8Num4z3"/>
    <w:rsid w:val="00561665"/>
    <w:rPr>
      <w:rFonts w:ascii="Symbol" w:hAnsi="Symbol"/>
    </w:rPr>
  </w:style>
  <w:style w:type="character" w:customStyle="1" w:styleId="WW8Num5z1">
    <w:name w:val="WW8Num5z1"/>
    <w:rsid w:val="00561665"/>
    <w:rPr>
      <w:rFonts w:ascii="Courier New" w:hAnsi="Courier New" w:cs="Courier New"/>
    </w:rPr>
  </w:style>
  <w:style w:type="character" w:customStyle="1" w:styleId="WW8Num5z3">
    <w:name w:val="WW8Num5z3"/>
    <w:rsid w:val="00561665"/>
    <w:rPr>
      <w:rFonts w:ascii="Symbol" w:hAnsi="Symbol"/>
    </w:rPr>
  </w:style>
  <w:style w:type="character" w:customStyle="1" w:styleId="WW8Num8z3">
    <w:name w:val="WW8Num8z3"/>
    <w:rsid w:val="00561665"/>
    <w:rPr>
      <w:rFonts w:ascii="Symbol" w:hAnsi="Symbol"/>
    </w:rPr>
  </w:style>
  <w:style w:type="character" w:customStyle="1" w:styleId="WW8Num9z3">
    <w:name w:val="WW8Num9z3"/>
    <w:rsid w:val="00561665"/>
    <w:rPr>
      <w:rFonts w:ascii="Symbol" w:hAnsi="Symbol"/>
    </w:rPr>
  </w:style>
  <w:style w:type="character" w:customStyle="1" w:styleId="WW8Num12z3">
    <w:name w:val="WW8Num12z3"/>
    <w:rsid w:val="00561665"/>
    <w:rPr>
      <w:rFonts w:ascii="Symbol" w:hAnsi="Symbol"/>
    </w:rPr>
  </w:style>
  <w:style w:type="character" w:customStyle="1" w:styleId="WW8Num18z3">
    <w:name w:val="WW8Num18z3"/>
    <w:rsid w:val="00561665"/>
    <w:rPr>
      <w:rFonts w:ascii="Symbol" w:hAnsi="Symbol"/>
    </w:rPr>
  </w:style>
  <w:style w:type="character" w:customStyle="1" w:styleId="WW8Num19z3">
    <w:name w:val="WW8Num19z3"/>
    <w:rsid w:val="00561665"/>
    <w:rPr>
      <w:rFonts w:ascii="Symbol" w:hAnsi="Symbol"/>
    </w:rPr>
  </w:style>
  <w:style w:type="character" w:customStyle="1" w:styleId="WW8Num20z3">
    <w:name w:val="WW8Num20z3"/>
    <w:rsid w:val="00561665"/>
    <w:rPr>
      <w:rFonts w:ascii="Symbol" w:hAnsi="Symbol"/>
    </w:rPr>
  </w:style>
  <w:style w:type="character" w:customStyle="1" w:styleId="WW8Num24z1">
    <w:name w:val="WW8Num24z1"/>
    <w:rsid w:val="00561665"/>
    <w:rPr>
      <w:rFonts w:ascii="Courier New" w:hAnsi="Courier New" w:cs="Courier New"/>
    </w:rPr>
  </w:style>
  <w:style w:type="character" w:customStyle="1" w:styleId="WW8Num24z3">
    <w:name w:val="WW8Num24z3"/>
    <w:rsid w:val="00561665"/>
    <w:rPr>
      <w:rFonts w:ascii="Symbol" w:hAnsi="Symbol"/>
    </w:rPr>
  </w:style>
  <w:style w:type="character" w:customStyle="1" w:styleId="WW8Num25z3">
    <w:name w:val="WW8Num25z3"/>
    <w:rsid w:val="00561665"/>
    <w:rPr>
      <w:rFonts w:ascii="Symbol" w:hAnsi="Symbol"/>
    </w:rPr>
  </w:style>
  <w:style w:type="character" w:customStyle="1" w:styleId="WW8Num30z3">
    <w:name w:val="WW8Num30z3"/>
    <w:rsid w:val="00561665"/>
    <w:rPr>
      <w:rFonts w:ascii="Symbol" w:hAnsi="Symbol"/>
    </w:rPr>
  </w:style>
  <w:style w:type="character" w:customStyle="1" w:styleId="WW8Num31z3">
    <w:name w:val="WW8Num31z3"/>
    <w:rsid w:val="00561665"/>
    <w:rPr>
      <w:rFonts w:ascii="Symbol" w:hAnsi="Symbol"/>
    </w:rPr>
  </w:style>
  <w:style w:type="character" w:customStyle="1" w:styleId="WW8Num32z3">
    <w:name w:val="WW8Num32z3"/>
    <w:rsid w:val="00561665"/>
    <w:rPr>
      <w:rFonts w:ascii="Symbol" w:hAnsi="Symbol"/>
    </w:rPr>
  </w:style>
  <w:style w:type="character" w:customStyle="1" w:styleId="WW8Num33z3">
    <w:name w:val="WW8Num33z3"/>
    <w:rsid w:val="00561665"/>
    <w:rPr>
      <w:rFonts w:ascii="Symbol" w:hAnsi="Symbol"/>
    </w:rPr>
  </w:style>
  <w:style w:type="character" w:customStyle="1" w:styleId="WW8Num34z1">
    <w:name w:val="WW8Num34z1"/>
    <w:rsid w:val="00561665"/>
    <w:rPr>
      <w:rFonts w:ascii="Courier New" w:hAnsi="Courier New" w:cs="Courier New"/>
    </w:rPr>
  </w:style>
  <w:style w:type="character" w:customStyle="1" w:styleId="WW8Num34z3">
    <w:name w:val="WW8Num34z3"/>
    <w:rsid w:val="00561665"/>
    <w:rPr>
      <w:rFonts w:ascii="Symbol" w:hAnsi="Symbol"/>
    </w:rPr>
  </w:style>
  <w:style w:type="character" w:customStyle="1" w:styleId="WW8Num39z1">
    <w:name w:val="WW8Num39z1"/>
    <w:rsid w:val="00561665"/>
    <w:rPr>
      <w:rFonts w:ascii="Courier New" w:hAnsi="Courier New" w:cs="Courier New"/>
    </w:rPr>
  </w:style>
  <w:style w:type="character" w:customStyle="1" w:styleId="WW8Num39z3">
    <w:name w:val="WW8Num39z3"/>
    <w:rsid w:val="00561665"/>
    <w:rPr>
      <w:rFonts w:ascii="Symbol" w:hAnsi="Symbol"/>
    </w:rPr>
  </w:style>
  <w:style w:type="character" w:customStyle="1" w:styleId="WW8Num40z1">
    <w:name w:val="WW8Num40z1"/>
    <w:rsid w:val="00561665"/>
    <w:rPr>
      <w:rFonts w:ascii="Courier New" w:hAnsi="Courier New" w:cs="Courier New"/>
    </w:rPr>
  </w:style>
  <w:style w:type="character" w:customStyle="1" w:styleId="WW8Num40z3">
    <w:name w:val="WW8Num40z3"/>
    <w:rsid w:val="00561665"/>
    <w:rPr>
      <w:rFonts w:ascii="Symbol" w:hAnsi="Symbol"/>
    </w:rPr>
  </w:style>
  <w:style w:type="character" w:customStyle="1" w:styleId="WW8Num41z3">
    <w:name w:val="WW8Num41z3"/>
    <w:rsid w:val="00561665"/>
    <w:rPr>
      <w:rFonts w:ascii="Symbol" w:hAnsi="Symbol"/>
    </w:rPr>
  </w:style>
  <w:style w:type="character" w:customStyle="1" w:styleId="WW8Num42z1">
    <w:name w:val="WW8Num42z1"/>
    <w:rsid w:val="00561665"/>
    <w:rPr>
      <w:rFonts w:ascii="Wingdings" w:hAnsi="Wingdings"/>
    </w:rPr>
  </w:style>
  <w:style w:type="character" w:customStyle="1" w:styleId="WW8Num43z1">
    <w:name w:val="WW8Num43z1"/>
    <w:rsid w:val="00561665"/>
    <w:rPr>
      <w:rFonts w:ascii="Courier New" w:hAnsi="Courier New" w:cs="Courier New"/>
    </w:rPr>
  </w:style>
  <w:style w:type="character" w:customStyle="1" w:styleId="WW8Num43z3">
    <w:name w:val="WW8Num43z3"/>
    <w:rsid w:val="00561665"/>
    <w:rPr>
      <w:rFonts w:ascii="Symbol" w:hAnsi="Symbol"/>
    </w:rPr>
  </w:style>
  <w:style w:type="character" w:customStyle="1" w:styleId="WW8Num45z6">
    <w:name w:val="WW8Num45z6"/>
    <w:rsid w:val="00561665"/>
    <w:rPr>
      <w:rFonts w:ascii="Symbol" w:hAnsi="Symbol"/>
    </w:rPr>
  </w:style>
  <w:style w:type="character" w:customStyle="1" w:styleId="WW8Num52z3">
    <w:name w:val="WW8Num52z3"/>
    <w:rsid w:val="00561665"/>
    <w:rPr>
      <w:rFonts w:ascii="Symbol" w:hAnsi="Symbol"/>
    </w:rPr>
  </w:style>
  <w:style w:type="character" w:customStyle="1" w:styleId="WW8Num54z2">
    <w:name w:val="WW8Num54z2"/>
    <w:rsid w:val="00561665"/>
    <w:rPr>
      <w:b/>
      <w:sz w:val="22"/>
      <w:szCs w:val="22"/>
    </w:rPr>
  </w:style>
  <w:style w:type="character" w:customStyle="1" w:styleId="WW8Num56z1">
    <w:name w:val="WW8Num56z1"/>
    <w:rsid w:val="00561665"/>
    <w:rPr>
      <w:rFonts w:ascii="Courier New" w:hAnsi="Courier New" w:cs="Courier New"/>
    </w:rPr>
  </w:style>
  <w:style w:type="character" w:customStyle="1" w:styleId="WW8Num56z3">
    <w:name w:val="WW8Num56z3"/>
    <w:rsid w:val="00561665"/>
    <w:rPr>
      <w:rFonts w:ascii="Symbol" w:hAnsi="Symbol"/>
    </w:rPr>
  </w:style>
  <w:style w:type="character" w:customStyle="1" w:styleId="WW8Num58z1">
    <w:name w:val="WW8Num58z1"/>
    <w:rsid w:val="00561665"/>
    <w:rPr>
      <w:rFonts w:ascii="Courier New" w:hAnsi="Courier New" w:cs="Courier New"/>
    </w:rPr>
  </w:style>
  <w:style w:type="character" w:customStyle="1" w:styleId="WW8Num58z3">
    <w:name w:val="WW8Num58z3"/>
    <w:rsid w:val="00561665"/>
    <w:rPr>
      <w:rFonts w:ascii="Symbol" w:hAnsi="Symbol"/>
    </w:rPr>
  </w:style>
  <w:style w:type="character" w:customStyle="1" w:styleId="WW8Num61z3">
    <w:name w:val="WW8Num61z3"/>
    <w:rsid w:val="00561665"/>
    <w:rPr>
      <w:rFonts w:ascii="Symbol" w:hAnsi="Symbol"/>
    </w:rPr>
  </w:style>
  <w:style w:type="character" w:customStyle="1" w:styleId="WW8Num62z3">
    <w:name w:val="WW8Num62z3"/>
    <w:rsid w:val="00561665"/>
    <w:rPr>
      <w:rFonts w:ascii="Symbol" w:hAnsi="Symbol"/>
    </w:rPr>
  </w:style>
  <w:style w:type="character" w:customStyle="1" w:styleId="WW8Num65z1">
    <w:name w:val="WW8Num65z1"/>
    <w:rsid w:val="00561665"/>
    <w:rPr>
      <w:rFonts w:ascii="Courier New" w:hAnsi="Courier New" w:cs="Courier New"/>
    </w:rPr>
  </w:style>
  <w:style w:type="character" w:customStyle="1" w:styleId="WW8Num65z3">
    <w:name w:val="WW8Num65z3"/>
    <w:rsid w:val="00561665"/>
    <w:rPr>
      <w:rFonts w:ascii="Symbol" w:hAnsi="Symbol"/>
    </w:rPr>
  </w:style>
  <w:style w:type="character" w:customStyle="1" w:styleId="WW8Num66z3">
    <w:name w:val="WW8Num66z3"/>
    <w:rsid w:val="00561665"/>
    <w:rPr>
      <w:rFonts w:ascii="Symbol" w:hAnsi="Symbol"/>
    </w:rPr>
  </w:style>
  <w:style w:type="character" w:customStyle="1" w:styleId="WW8Num67z3">
    <w:name w:val="WW8Num67z3"/>
    <w:rsid w:val="00561665"/>
    <w:rPr>
      <w:rFonts w:ascii="Symbol" w:hAnsi="Symbol"/>
    </w:rPr>
  </w:style>
  <w:style w:type="character" w:customStyle="1" w:styleId="WW8Num71z3">
    <w:name w:val="WW8Num71z3"/>
    <w:rsid w:val="00561665"/>
    <w:rPr>
      <w:rFonts w:ascii="Symbol" w:hAnsi="Symbol"/>
    </w:rPr>
  </w:style>
  <w:style w:type="character" w:customStyle="1" w:styleId="WW8Num72z1">
    <w:name w:val="WW8Num72z1"/>
    <w:rsid w:val="00561665"/>
    <w:rPr>
      <w:rFonts w:ascii="Courier New" w:hAnsi="Courier New"/>
    </w:rPr>
  </w:style>
  <w:style w:type="character" w:customStyle="1" w:styleId="WW8Num72z3">
    <w:name w:val="WW8Num72z3"/>
    <w:rsid w:val="00561665"/>
    <w:rPr>
      <w:rFonts w:ascii="Symbol" w:hAnsi="Symbol"/>
    </w:rPr>
  </w:style>
  <w:style w:type="character" w:customStyle="1" w:styleId="WW8Num76z1">
    <w:name w:val="WW8Num76z1"/>
    <w:rsid w:val="00561665"/>
    <w:rPr>
      <w:rFonts w:ascii="Courier New" w:hAnsi="Courier New" w:cs="Courier New"/>
    </w:rPr>
  </w:style>
  <w:style w:type="character" w:customStyle="1" w:styleId="WW8Num76z3">
    <w:name w:val="WW8Num76z3"/>
    <w:rsid w:val="00561665"/>
    <w:rPr>
      <w:rFonts w:ascii="Symbol" w:hAnsi="Symbol"/>
    </w:rPr>
  </w:style>
  <w:style w:type="character" w:customStyle="1" w:styleId="WW8Num85z1">
    <w:name w:val="WW8Num85z1"/>
    <w:rsid w:val="00561665"/>
    <w:rPr>
      <w:rFonts w:ascii="Courier New" w:hAnsi="Courier New" w:cs="Courier New"/>
    </w:rPr>
  </w:style>
  <w:style w:type="character" w:customStyle="1" w:styleId="WW8Num85z3">
    <w:name w:val="WW8Num85z3"/>
    <w:rsid w:val="00561665"/>
    <w:rPr>
      <w:rFonts w:ascii="Symbol" w:hAnsi="Symbol"/>
    </w:rPr>
  </w:style>
  <w:style w:type="character" w:customStyle="1" w:styleId="WW8Num90z2">
    <w:name w:val="WW8Num90z2"/>
    <w:rsid w:val="00561665"/>
    <w:rPr>
      <w:rFonts w:ascii="Wingdings" w:hAnsi="Wingdings"/>
    </w:rPr>
  </w:style>
  <w:style w:type="character" w:customStyle="1" w:styleId="WW8Num91z1">
    <w:name w:val="WW8Num91z1"/>
    <w:rsid w:val="00561665"/>
    <w:rPr>
      <w:rFonts w:ascii="Courier New" w:hAnsi="Courier New" w:cs="Courier New"/>
    </w:rPr>
  </w:style>
  <w:style w:type="character" w:customStyle="1" w:styleId="WW8Num91z3">
    <w:name w:val="WW8Num91z3"/>
    <w:rsid w:val="00561665"/>
    <w:rPr>
      <w:rFonts w:ascii="Symbol" w:hAnsi="Symbol"/>
    </w:rPr>
  </w:style>
  <w:style w:type="character" w:customStyle="1" w:styleId="WW8Num94z1">
    <w:name w:val="WW8Num94z1"/>
    <w:rsid w:val="00561665"/>
    <w:rPr>
      <w:rFonts w:ascii="Courier New" w:hAnsi="Courier New" w:cs="Courier New"/>
    </w:rPr>
  </w:style>
  <w:style w:type="character" w:customStyle="1" w:styleId="WW8Num94z3">
    <w:name w:val="WW8Num94z3"/>
    <w:rsid w:val="00561665"/>
    <w:rPr>
      <w:rFonts w:ascii="Symbol" w:hAnsi="Symbol"/>
    </w:rPr>
  </w:style>
  <w:style w:type="character" w:customStyle="1" w:styleId="WW8Num97z3">
    <w:name w:val="WW8Num97z3"/>
    <w:rsid w:val="00561665"/>
    <w:rPr>
      <w:rFonts w:ascii="Symbol" w:hAnsi="Symbol"/>
    </w:rPr>
  </w:style>
  <w:style w:type="character" w:customStyle="1" w:styleId="WW8Num99z3">
    <w:name w:val="WW8Num99z3"/>
    <w:rsid w:val="00561665"/>
    <w:rPr>
      <w:rFonts w:ascii="Symbol" w:hAnsi="Symbol"/>
    </w:rPr>
  </w:style>
  <w:style w:type="character" w:customStyle="1" w:styleId="WW8Num100z3">
    <w:name w:val="WW8Num100z3"/>
    <w:rsid w:val="00561665"/>
    <w:rPr>
      <w:rFonts w:ascii="Symbol" w:hAnsi="Symbol"/>
    </w:rPr>
  </w:style>
  <w:style w:type="character" w:customStyle="1" w:styleId="WW8Num102z3">
    <w:name w:val="WW8Num102z3"/>
    <w:rsid w:val="00561665"/>
    <w:rPr>
      <w:rFonts w:ascii="Symbol" w:hAnsi="Symbol"/>
    </w:rPr>
  </w:style>
  <w:style w:type="character" w:customStyle="1" w:styleId="WW8Num103z3">
    <w:name w:val="WW8Num103z3"/>
    <w:rsid w:val="00561665"/>
    <w:rPr>
      <w:rFonts w:ascii="Symbol" w:hAnsi="Symbol"/>
    </w:rPr>
  </w:style>
  <w:style w:type="character" w:customStyle="1" w:styleId="WW8Num104z1">
    <w:name w:val="WW8Num104z1"/>
    <w:rsid w:val="00561665"/>
    <w:rPr>
      <w:b w:val="0"/>
    </w:rPr>
  </w:style>
  <w:style w:type="character" w:customStyle="1" w:styleId="WW8Num104z3">
    <w:name w:val="WW8Num104z3"/>
    <w:rsid w:val="00561665"/>
    <w:rPr>
      <w:rFonts w:ascii="Symbol" w:hAnsi="Symbol"/>
    </w:rPr>
  </w:style>
  <w:style w:type="character" w:customStyle="1" w:styleId="WW8Num104z4">
    <w:name w:val="WW8Num104z4"/>
    <w:rsid w:val="00561665"/>
    <w:rPr>
      <w:rFonts w:ascii="Courier New" w:hAnsi="Courier New" w:cs="Courier New"/>
    </w:rPr>
  </w:style>
  <w:style w:type="character" w:customStyle="1" w:styleId="WW8Num107z1">
    <w:name w:val="WW8Num107z1"/>
    <w:rsid w:val="00561665"/>
    <w:rPr>
      <w:rFonts w:ascii="Courier New" w:hAnsi="Courier New" w:cs="Courier New"/>
    </w:rPr>
  </w:style>
  <w:style w:type="character" w:customStyle="1" w:styleId="WW8Num107z3">
    <w:name w:val="WW8Num107z3"/>
    <w:rsid w:val="00561665"/>
    <w:rPr>
      <w:rFonts w:ascii="Symbol" w:hAnsi="Symbol"/>
    </w:rPr>
  </w:style>
  <w:style w:type="character" w:customStyle="1" w:styleId="WW8Num109z1">
    <w:name w:val="WW8Num109z1"/>
    <w:rsid w:val="00561665"/>
    <w:rPr>
      <w:rFonts w:ascii="StarSymbol" w:hAnsi="StarSymbol"/>
    </w:rPr>
  </w:style>
  <w:style w:type="character" w:customStyle="1" w:styleId="WW8Num113z3">
    <w:name w:val="WW8Num113z3"/>
    <w:rsid w:val="00561665"/>
    <w:rPr>
      <w:rFonts w:ascii="Symbol" w:hAnsi="Symbol"/>
    </w:rPr>
  </w:style>
  <w:style w:type="character" w:customStyle="1" w:styleId="WW8Num115z3">
    <w:name w:val="WW8Num115z3"/>
    <w:rsid w:val="00561665"/>
    <w:rPr>
      <w:rFonts w:ascii="Symbol" w:hAnsi="Symbol"/>
    </w:rPr>
  </w:style>
  <w:style w:type="character" w:customStyle="1" w:styleId="WW8Num116z3">
    <w:name w:val="WW8Num116z3"/>
    <w:rsid w:val="00561665"/>
    <w:rPr>
      <w:rFonts w:ascii="Symbol" w:hAnsi="Symbol"/>
    </w:rPr>
  </w:style>
  <w:style w:type="character" w:customStyle="1" w:styleId="WW8Num118z3">
    <w:name w:val="WW8Num118z3"/>
    <w:rsid w:val="00561665"/>
    <w:rPr>
      <w:rFonts w:ascii="Symbol" w:hAnsi="Symbol"/>
    </w:rPr>
  </w:style>
  <w:style w:type="character" w:customStyle="1" w:styleId="WW8Num119z3">
    <w:name w:val="WW8Num119z3"/>
    <w:rsid w:val="00561665"/>
    <w:rPr>
      <w:rFonts w:ascii="Symbol" w:hAnsi="Symbol"/>
    </w:rPr>
  </w:style>
  <w:style w:type="character" w:customStyle="1" w:styleId="WW8Num121z1">
    <w:name w:val="WW8Num121z1"/>
    <w:rsid w:val="00561665"/>
    <w:rPr>
      <w:rFonts w:ascii="Courier New" w:hAnsi="Courier New" w:cs="Courier New"/>
    </w:rPr>
  </w:style>
  <w:style w:type="character" w:customStyle="1" w:styleId="WW8Num121z3">
    <w:name w:val="WW8Num121z3"/>
    <w:rsid w:val="00561665"/>
    <w:rPr>
      <w:rFonts w:ascii="Symbol" w:hAnsi="Symbol"/>
    </w:rPr>
  </w:style>
  <w:style w:type="character" w:customStyle="1" w:styleId="WW8Num124z1">
    <w:name w:val="WW8Num124z1"/>
    <w:rsid w:val="00561665"/>
    <w:rPr>
      <w:rFonts w:ascii="Courier New" w:hAnsi="Courier New" w:cs="Courier New"/>
    </w:rPr>
  </w:style>
  <w:style w:type="character" w:customStyle="1" w:styleId="WW8Num124z3">
    <w:name w:val="WW8Num124z3"/>
    <w:rsid w:val="00561665"/>
    <w:rPr>
      <w:rFonts w:ascii="Symbol" w:hAnsi="Symbol"/>
    </w:rPr>
  </w:style>
  <w:style w:type="character" w:customStyle="1" w:styleId="WW8Num126z1">
    <w:name w:val="WW8Num126z1"/>
    <w:rsid w:val="00561665"/>
    <w:rPr>
      <w:rFonts w:ascii="Wingdings" w:hAnsi="Wingdings"/>
    </w:rPr>
  </w:style>
  <w:style w:type="character" w:customStyle="1" w:styleId="WW8Num127z1">
    <w:name w:val="WW8Num127z1"/>
    <w:rsid w:val="00561665"/>
    <w:rPr>
      <w:rFonts w:ascii="Courier New" w:hAnsi="Courier New" w:cs="Courier New"/>
    </w:rPr>
  </w:style>
  <w:style w:type="character" w:customStyle="1" w:styleId="WW8Num127z3">
    <w:name w:val="WW8Num127z3"/>
    <w:rsid w:val="00561665"/>
    <w:rPr>
      <w:rFonts w:ascii="Symbol" w:hAnsi="Symbol"/>
    </w:rPr>
  </w:style>
  <w:style w:type="character" w:customStyle="1" w:styleId="WW8Num129z1">
    <w:name w:val="WW8Num129z1"/>
    <w:rsid w:val="00561665"/>
    <w:rPr>
      <w:rFonts w:ascii="Courier New" w:hAnsi="Courier New" w:cs="Courier New"/>
    </w:rPr>
  </w:style>
  <w:style w:type="character" w:customStyle="1" w:styleId="WW8Num129z3">
    <w:name w:val="WW8Num129z3"/>
    <w:rsid w:val="00561665"/>
    <w:rPr>
      <w:rFonts w:ascii="Symbol" w:hAnsi="Symbol"/>
    </w:rPr>
  </w:style>
  <w:style w:type="character" w:customStyle="1" w:styleId="WW8Num130z0">
    <w:name w:val="WW8Num130z0"/>
    <w:rsid w:val="00561665"/>
    <w:rPr>
      <w:rFonts w:ascii="Wingdings" w:hAnsi="Wingdings"/>
    </w:rPr>
  </w:style>
  <w:style w:type="character" w:customStyle="1" w:styleId="WW8Num130z4">
    <w:name w:val="WW8Num130z4"/>
    <w:rsid w:val="00561665"/>
    <w:rPr>
      <w:rFonts w:ascii="Courier New" w:hAnsi="Courier New" w:cs="Courier New"/>
    </w:rPr>
  </w:style>
  <w:style w:type="character" w:customStyle="1" w:styleId="WW8Num130z6">
    <w:name w:val="WW8Num130z6"/>
    <w:rsid w:val="00561665"/>
    <w:rPr>
      <w:rFonts w:ascii="Symbol" w:hAnsi="Symbol"/>
    </w:rPr>
  </w:style>
  <w:style w:type="character" w:customStyle="1" w:styleId="WW8Num131z1">
    <w:name w:val="WW8Num131z1"/>
    <w:rsid w:val="00561665"/>
    <w:rPr>
      <w:rFonts w:ascii="Courier New" w:hAnsi="Courier New" w:cs="Courier New"/>
    </w:rPr>
  </w:style>
  <w:style w:type="character" w:customStyle="1" w:styleId="WW8Num131z3">
    <w:name w:val="WW8Num131z3"/>
    <w:rsid w:val="00561665"/>
    <w:rPr>
      <w:rFonts w:ascii="Symbol" w:hAnsi="Symbol"/>
    </w:rPr>
  </w:style>
  <w:style w:type="character" w:customStyle="1" w:styleId="WW8Num133z1">
    <w:name w:val="WW8Num133z1"/>
    <w:rsid w:val="00561665"/>
    <w:rPr>
      <w:rFonts w:ascii="Courier New" w:hAnsi="Courier New" w:cs="Courier New"/>
    </w:rPr>
  </w:style>
  <w:style w:type="character" w:customStyle="1" w:styleId="WW8Num133z3">
    <w:name w:val="WW8Num133z3"/>
    <w:rsid w:val="00561665"/>
    <w:rPr>
      <w:rFonts w:ascii="Symbol" w:hAnsi="Symbol"/>
    </w:rPr>
  </w:style>
  <w:style w:type="character" w:customStyle="1" w:styleId="WW8Num136z1">
    <w:name w:val="WW8Num136z1"/>
    <w:rsid w:val="00561665"/>
    <w:rPr>
      <w:rFonts w:ascii="Courier New" w:hAnsi="Courier New" w:cs="Courier New"/>
    </w:rPr>
  </w:style>
  <w:style w:type="character" w:customStyle="1" w:styleId="WW8Num136z3">
    <w:name w:val="WW8Num136z3"/>
    <w:rsid w:val="00561665"/>
    <w:rPr>
      <w:rFonts w:ascii="Symbol" w:hAnsi="Symbol"/>
    </w:rPr>
  </w:style>
  <w:style w:type="character" w:customStyle="1" w:styleId="WW8Num137z1">
    <w:name w:val="WW8Num137z1"/>
    <w:rsid w:val="00561665"/>
    <w:rPr>
      <w:rFonts w:ascii="Courier New" w:hAnsi="Courier New" w:cs="Courier New"/>
    </w:rPr>
  </w:style>
  <w:style w:type="character" w:customStyle="1" w:styleId="WW8Num137z3">
    <w:name w:val="WW8Num137z3"/>
    <w:rsid w:val="00561665"/>
    <w:rPr>
      <w:rFonts w:ascii="Symbol" w:hAnsi="Symbol"/>
    </w:rPr>
  </w:style>
  <w:style w:type="character" w:customStyle="1" w:styleId="WW8Num138z1">
    <w:name w:val="WW8Num138z1"/>
    <w:rsid w:val="00561665"/>
    <w:rPr>
      <w:rFonts w:ascii="Courier New" w:hAnsi="Courier New" w:cs="Courier New"/>
    </w:rPr>
  </w:style>
  <w:style w:type="character" w:customStyle="1" w:styleId="WW8Num138z3">
    <w:name w:val="WW8Num138z3"/>
    <w:rsid w:val="00561665"/>
    <w:rPr>
      <w:rFonts w:ascii="Symbol" w:hAnsi="Symbol"/>
    </w:rPr>
  </w:style>
  <w:style w:type="character" w:customStyle="1" w:styleId="WW8Num139z0">
    <w:name w:val="WW8Num139z0"/>
    <w:rsid w:val="00561665"/>
    <w:rPr>
      <w:rFonts w:ascii="Wingdings" w:hAnsi="Wingdings"/>
    </w:rPr>
  </w:style>
  <w:style w:type="character" w:customStyle="1" w:styleId="WW8Num139z3">
    <w:name w:val="WW8Num139z3"/>
    <w:rsid w:val="00561665"/>
    <w:rPr>
      <w:rFonts w:ascii="Symbol" w:hAnsi="Symbol"/>
    </w:rPr>
  </w:style>
  <w:style w:type="character" w:customStyle="1" w:styleId="WW8Num141z0">
    <w:name w:val="WW8Num141z0"/>
    <w:rsid w:val="00561665"/>
    <w:rPr>
      <w:rFonts w:ascii="Wingdings" w:hAnsi="Wingdings"/>
    </w:rPr>
  </w:style>
  <w:style w:type="character" w:customStyle="1" w:styleId="WW8Num141z1">
    <w:name w:val="WW8Num141z1"/>
    <w:rsid w:val="00561665"/>
    <w:rPr>
      <w:rFonts w:ascii="Courier New" w:hAnsi="Courier New" w:cs="Courier New"/>
    </w:rPr>
  </w:style>
  <w:style w:type="character" w:customStyle="1" w:styleId="WW8Num141z3">
    <w:name w:val="WW8Num141z3"/>
    <w:rsid w:val="00561665"/>
    <w:rPr>
      <w:rFonts w:ascii="Symbol" w:hAnsi="Symbol"/>
    </w:rPr>
  </w:style>
  <w:style w:type="character" w:customStyle="1" w:styleId="WW8Num142z0">
    <w:name w:val="WW8Num142z0"/>
    <w:rsid w:val="00561665"/>
    <w:rPr>
      <w:rFonts w:ascii="Times New Roman" w:hAnsi="Times New Roman"/>
      <w:sz w:val="24"/>
    </w:rPr>
  </w:style>
  <w:style w:type="character" w:customStyle="1" w:styleId="WW8Num143z1">
    <w:name w:val="WW8Num143z1"/>
    <w:rsid w:val="00561665"/>
    <w:rPr>
      <w:b w:val="0"/>
      <w:i w:val="0"/>
    </w:rPr>
  </w:style>
  <w:style w:type="character" w:customStyle="1" w:styleId="WW8Num144z1">
    <w:name w:val="WW8Num144z1"/>
    <w:rsid w:val="00561665"/>
    <w:rPr>
      <w:rFonts w:ascii="Courier New" w:hAnsi="Courier New" w:cs="Courier New"/>
    </w:rPr>
  </w:style>
  <w:style w:type="character" w:customStyle="1" w:styleId="WW8Num144z3">
    <w:name w:val="WW8Num144z3"/>
    <w:rsid w:val="00561665"/>
    <w:rPr>
      <w:rFonts w:ascii="Symbol" w:hAnsi="Symbol"/>
    </w:rPr>
  </w:style>
  <w:style w:type="character" w:customStyle="1" w:styleId="WW8Num147z0">
    <w:name w:val="WW8Num147z0"/>
    <w:rsid w:val="00561665"/>
    <w:rPr>
      <w:rFonts w:ascii="Wingdings" w:hAnsi="Wingdings"/>
    </w:rPr>
  </w:style>
  <w:style w:type="character" w:customStyle="1" w:styleId="WW8Num147z1">
    <w:name w:val="WW8Num147z1"/>
    <w:rsid w:val="00561665"/>
    <w:rPr>
      <w:rFonts w:ascii="Courier New" w:hAnsi="Courier New" w:cs="Courier New"/>
    </w:rPr>
  </w:style>
  <w:style w:type="character" w:customStyle="1" w:styleId="WW8Num147z3">
    <w:name w:val="WW8Num147z3"/>
    <w:rsid w:val="00561665"/>
    <w:rPr>
      <w:rFonts w:ascii="Symbol" w:hAnsi="Symbol"/>
    </w:rPr>
  </w:style>
  <w:style w:type="character" w:customStyle="1" w:styleId="WW8Num148z1">
    <w:name w:val="WW8Num148z1"/>
    <w:rsid w:val="00561665"/>
    <w:rPr>
      <w:rFonts w:ascii="Courier New" w:hAnsi="Courier New" w:cs="Courier New"/>
    </w:rPr>
  </w:style>
  <w:style w:type="character" w:customStyle="1" w:styleId="WW8Num148z3">
    <w:name w:val="WW8Num148z3"/>
    <w:rsid w:val="00561665"/>
    <w:rPr>
      <w:rFonts w:ascii="Symbol" w:hAnsi="Symbol"/>
    </w:rPr>
  </w:style>
  <w:style w:type="character" w:customStyle="1" w:styleId="WW8Num149z1">
    <w:name w:val="WW8Num149z1"/>
    <w:rsid w:val="00561665"/>
    <w:rPr>
      <w:rFonts w:ascii="Courier New" w:hAnsi="Courier New" w:cs="Courier New"/>
    </w:rPr>
  </w:style>
  <w:style w:type="character" w:customStyle="1" w:styleId="WW8Num149z3">
    <w:name w:val="WW8Num149z3"/>
    <w:rsid w:val="00561665"/>
    <w:rPr>
      <w:rFonts w:ascii="Symbol" w:hAnsi="Symbol"/>
    </w:rPr>
  </w:style>
  <w:style w:type="character" w:customStyle="1" w:styleId="WW8Num150z3">
    <w:name w:val="WW8Num150z3"/>
    <w:rsid w:val="00561665"/>
    <w:rPr>
      <w:rFonts w:ascii="Symbol" w:hAnsi="Symbol"/>
    </w:rPr>
  </w:style>
  <w:style w:type="character" w:customStyle="1" w:styleId="WW8Num150z4">
    <w:name w:val="WW8Num150z4"/>
    <w:rsid w:val="00561665"/>
    <w:rPr>
      <w:rFonts w:ascii="Courier New" w:hAnsi="Courier New" w:cs="Courier New"/>
    </w:rPr>
  </w:style>
  <w:style w:type="character" w:customStyle="1" w:styleId="WW8Num152z1">
    <w:name w:val="WW8Num152z1"/>
    <w:rsid w:val="00561665"/>
    <w:rPr>
      <w:rFonts w:ascii="Courier New" w:hAnsi="Courier New" w:cs="Courier New"/>
    </w:rPr>
  </w:style>
  <w:style w:type="character" w:customStyle="1" w:styleId="WW8Num152z3">
    <w:name w:val="WW8Num152z3"/>
    <w:rsid w:val="00561665"/>
    <w:rPr>
      <w:rFonts w:ascii="Symbol" w:hAnsi="Symbol"/>
    </w:rPr>
  </w:style>
  <w:style w:type="character" w:customStyle="1" w:styleId="WW8Num153z1">
    <w:name w:val="WW8Num153z1"/>
    <w:rsid w:val="00561665"/>
    <w:rPr>
      <w:rFonts w:ascii="Courier New" w:hAnsi="Courier New" w:cs="Courier New"/>
    </w:rPr>
  </w:style>
  <w:style w:type="character" w:customStyle="1" w:styleId="WW8Num153z3">
    <w:name w:val="WW8Num153z3"/>
    <w:rsid w:val="00561665"/>
    <w:rPr>
      <w:rFonts w:ascii="Symbol" w:hAnsi="Symbol"/>
    </w:rPr>
  </w:style>
  <w:style w:type="character" w:customStyle="1" w:styleId="WW8Num154z1">
    <w:name w:val="WW8Num154z1"/>
    <w:rsid w:val="00561665"/>
    <w:rPr>
      <w:rFonts w:ascii="Courier New" w:hAnsi="Courier New" w:cs="Courier New"/>
    </w:rPr>
  </w:style>
  <w:style w:type="character" w:customStyle="1" w:styleId="WW8Num154z3">
    <w:name w:val="WW8Num154z3"/>
    <w:rsid w:val="00561665"/>
    <w:rPr>
      <w:rFonts w:ascii="Symbol" w:hAnsi="Symbol"/>
    </w:rPr>
  </w:style>
  <w:style w:type="character" w:customStyle="1" w:styleId="WW8Num155z1">
    <w:name w:val="WW8Num155z1"/>
    <w:rsid w:val="00561665"/>
    <w:rPr>
      <w:rFonts w:ascii="Courier New" w:hAnsi="Courier New" w:cs="Courier New"/>
    </w:rPr>
  </w:style>
  <w:style w:type="character" w:customStyle="1" w:styleId="WW8Num155z3">
    <w:name w:val="WW8Num155z3"/>
    <w:rsid w:val="00561665"/>
    <w:rPr>
      <w:rFonts w:ascii="Symbol" w:hAnsi="Symbol"/>
    </w:rPr>
  </w:style>
  <w:style w:type="character" w:customStyle="1" w:styleId="WW8Num156z0">
    <w:name w:val="WW8Num156z0"/>
    <w:rsid w:val="00561665"/>
    <w:rPr>
      <w:rFonts w:ascii="Wingdings" w:hAnsi="Wingdings"/>
    </w:rPr>
  </w:style>
  <w:style w:type="character" w:customStyle="1" w:styleId="WW8Num156z4">
    <w:name w:val="WW8Num156z4"/>
    <w:rsid w:val="00561665"/>
    <w:rPr>
      <w:rFonts w:ascii="Courier New" w:hAnsi="Courier New" w:cs="Courier New"/>
    </w:rPr>
  </w:style>
  <w:style w:type="character" w:customStyle="1" w:styleId="WW8Num156z6">
    <w:name w:val="WW8Num156z6"/>
    <w:rsid w:val="00561665"/>
    <w:rPr>
      <w:rFonts w:ascii="Symbol" w:hAnsi="Symbol"/>
    </w:rPr>
  </w:style>
  <w:style w:type="character" w:customStyle="1" w:styleId="WW8Num157z1">
    <w:name w:val="WW8Num157z1"/>
    <w:rsid w:val="00561665"/>
    <w:rPr>
      <w:rFonts w:ascii="Courier New" w:hAnsi="Courier New" w:cs="Courier New"/>
    </w:rPr>
  </w:style>
  <w:style w:type="character" w:customStyle="1" w:styleId="WW8Num157z3">
    <w:name w:val="WW8Num157z3"/>
    <w:rsid w:val="00561665"/>
    <w:rPr>
      <w:rFonts w:ascii="Symbol" w:hAnsi="Symbol"/>
    </w:rPr>
  </w:style>
  <w:style w:type="character" w:customStyle="1" w:styleId="WW8Num158z4">
    <w:name w:val="WW8Num158z4"/>
    <w:rsid w:val="00561665"/>
    <w:rPr>
      <w:rFonts w:ascii="Courier New" w:hAnsi="Courier New" w:cs="Courier New"/>
    </w:rPr>
  </w:style>
  <w:style w:type="character" w:customStyle="1" w:styleId="WW8Num158z6">
    <w:name w:val="WW8Num158z6"/>
    <w:rsid w:val="00561665"/>
    <w:rPr>
      <w:rFonts w:ascii="Symbol" w:hAnsi="Symbol"/>
    </w:rPr>
  </w:style>
  <w:style w:type="character" w:customStyle="1" w:styleId="WW8Num159z1">
    <w:name w:val="WW8Num159z1"/>
    <w:rsid w:val="00561665"/>
    <w:rPr>
      <w:rFonts w:ascii="Courier New" w:hAnsi="Courier New" w:cs="Courier New"/>
    </w:rPr>
  </w:style>
  <w:style w:type="character" w:customStyle="1" w:styleId="WW8Num159z3">
    <w:name w:val="WW8Num159z3"/>
    <w:rsid w:val="00561665"/>
    <w:rPr>
      <w:rFonts w:ascii="Symbol" w:hAnsi="Symbol"/>
    </w:rPr>
  </w:style>
  <w:style w:type="character" w:customStyle="1" w:styleId="WW8Num161z3">
    <w:name w:val="WW8Num161z3"/>
    <w:rsid w:val="00561665"/>
    <w:rPr>
      <w:rFonts w:ascii="Symbol" w:hAnsi="Symbol"/>
    </w:rPr>
  </w:style>
  <w:style w:type="character" w:customStyle="1" w:styleId="WW8Num161z4">
    <w:name w:val="WW8Num161z4"/>
    <w:rsid w:val="00561665"/>
    <w:rPr>
      <w:rFonts w:ascii="Courier New" w:hAnsi="Courier New" w:cs="Courier New"/>
    </w:rPr>
  </w:style>
  <w:style w:type="character" w:customStyle="1" w:styleId="WW8Num162z1">
    <w:name w:val="WW8Num162z1"/>
    <w:rsid w:val="00561665"/>
    <w:rPr>
      <w:rFonts w:ascii="Courier New" w:hAnsi="Courier New" w:cs="Courier New"/>
    </w:rPr>
  </w:style>
  <w:style w:type="character" w:customStyle="1" w:styleId="WW8Num162z3">
    <w:name w:val="WW8Num162z3"/>
    <w:rsid w:val="00561665"/>
    <w:rPr>
      <w:rFonts w:ascii="Symbol" w:hAnsi="Symbol"/>
    </w:rPr>
  </w:style>
  <w:style w:type="character" w:customStyle="1" w:styleId="WW8Num163z1">
    <w:name w:val="WW8Num163z1"/>
    <w:rsid w:val="00561665"/>
    <w:rPr>
      <w:rFonts w:ascii="Courier New" w:hAnsi="Courier New" w:cs="Courier New"/>
    </w:rPr>
  </w:style>
  <w:style w:type="character" w:customStyle="1" w:styleId="WW8Num163z3">
    <w:name w:val="WW8Num163z3"/>
    <w:rsid w:val="00561665"/>
    <w:rPr>
      <w:rFonts w:ascii="Symbol" w:hAnsi="Symbol"/>
    </w:rPr>
  </w:style>
  <w:style w:type="character" w:customStyle="1" w:styleId="WW8Num164z0">
    <w:name w:val="WW8Num164z0"/>
    <w:rsid w:val="00561665"/>
    <w:rPr>
      <w:rFonts w:ascii="Times New Roman" w:hAnsi="Times New Roman"/>
      <w:sz w:val="20"/>
      <w:szCs w:val="20"/>
    </w:rPr>
  </w:style>
  <w:style w:type="character" w:customStyle="1" w:styleId="WW8Num165z0">
    <w:name w:val="WW8Num165z0"/>
    <w:rsid w:val="00561665"/>
    <w:rPr>
      <w:rFonts w:ascii="Wingdings" w:hAnsi="Wingdings"/>
    </w:rPr>
  </w:style>
  <w:style w:type="character" w:customStyle="1" w:styleId="WW8Num165z1">
    <w:name w:val="WW8Num165z1"/>
    <w:rsid w:val="00561665"/>
    <w:rPr>
      <w:rFonts w:ascii="Courier New" w:hAnsi="Courier New" w:cs="Courier New"/>
    </w:rPr>
  </w:style>
  <w:style w:type="character" w:customStyle="1" w:styleId="WW8Num165z3">
    <w:name w:val="WW8Num165z3"/>
    <w:rsid w:val="00561665"/>
    <w:rPr>
      <w:rFonts w:ascii="Symbol" w:hAnsi="Symbol"/>
    </w:rPr>
  </w:style>
  <w:style w:type="character" w:customStyle="1" w:styleId="WW8Num166z1">
    <w:name w:val="WW8Num166z1"/>
    <w:rsid w:val="00561665"/>
    <w:rPr>
      <w:rFonts w:ascii="Courier New" w:hAnsi="Courier New" w:cs="Courier New"/>
    </w:rPr>
  </w:style>
  <w:style w:type="character" w:customStyle="1" w:styleId="WW8Num166z3">
    <w:name w:val="WW8Num166z3"/>
    <w:rsid w:val="00561665"/>
    <w:rPr>
      <w:rFonts w:ascii="Symbol" w:hAnsi="Symbol"/>
    </w:rPr>
  </w:style>
  <w:style w:type="character" w:customStyle="1" w:styleId="WW8Num167z1">
    <w:name w:val="WW8Num167z1"/>
    <w:rsid w:val="00561665"/>
    <w:rPr>
      <w:rFonts w:ascii="Courier New" w:hAnsi="Courier New" w:cs="Courier New"/>
    </w:rPr>
  </w:style>
  <w:style w:type="character" w:customStyle="1" w:styleId="WW8Num167z3">
    <w:name w:val="WW8Num167z3"/>
    <w:rsid w:val="00561665"/>
    <w:rPr>
      <w:rFonts w:ascii="Symbol" w:hAnsi="Symbol"/>
    </w:rPr>
  </w:style>
  <w:style w:type="character" w:customStyle="1" w:styleId="WW8Num169z1">
    <w:name w:val="WW8Num169z1"/>
    <w:rsid w:val="00561665"/>
    <w:rPr>
      <w:rFonts w:ascii="Wingdings" w:hAnsi="Wingdings"/>
    </w:rPr>
  </w:style>
  <w:style w:type="character" w:customStyle="1" w:styleId="WW8Num169z4">
    <w:name w:val="WW8Num169z4"/>
    <w:rsid w:val="00561665"/>
    <w:rPr>
      <w:rFonts w:ascii="Courier New" w:hAnsi="Courier New" w:cs="Courier New"/>
    </w:rPr>
  </w:style>
  <w:style w:type="character" w:customStyle="1" w:styleId="WW8Num169z6">
    <w:name w:val="WW8Num169z6"/>
    <w:rsid w:val="00561665"/>
    <w:rPr>
      <w:rFonts w:ascii="Symbol" w:hAnsi="Symbol"/>
    </w:rPr>
  </w:style>
  <w:style w:type="character" w:customStyle="1" w:styleId="WW8Num171z1">
    <w:name w:val="WW8Num171z1"/>
    <w:rsid w:val="00561665"/>
    <w:rPr>
      <w:rFonts w:ascii="Courier New" w:hAnsi="Courier New" w:cs="Courier New"/>
    </w:rPr>
  </w:style>
  <w:style w:type="character" w:customStyle="1" w:styleId="WW8Num171z3">
    <w:name w:val="WW8Num171z3"/>
    <w:rsid w:val="00561665"/>
    <w:rPr>
      <w:rFonts w:ascii="Symbol" w:hAnsi="Symbol"/>
    </w:rPr>
  </w:style>
  <w:style w:type="character" w:customStyle="1" w:styleId="WW8Num173z1">
    <w:name w:val="WW8Num173z1"/>
    <w:rsid w:val="00561665"/>
    <w:rPr>
      <w:rFonts w:ascii="Courier New" w:hAnsi="Courier New" w:cs="Courier New"/>
    </w:rPr>
  </w:style>
  <w:style w:type="character" w:customStyle="1" w:styleId="WW8Num173z3">
    <w:name w:val="WW8Num173z3"/>
    <w:rsid w:val="00561665"/>
    <w:rPr>
      <w:rFonts w:ascii="Symbol" w:hAnsi="Symbol"/>
    </w:rPr>
  </w:style>
  <w:style w:type="character" w:customStyle="1" w:styleId="WW8Num175z1">
    <w:name w:val="WW8Num175z1"/>
    <w:rsid w:val="00561665"/>
    <w:rPr>
      <w:rFonts w:ascii="Courier New" w:hAnsi="Courier New" w:cs="Courier New"/>
    </w:rPr>
  </w:style>
  <w:style w:type="character" w:customStyle="1" w:styleId="WW8Num175z3">
    <w:name w:val="WW8Num175z3"/>
    <w:rsid w:val="00561665"/>
    <w:rPr>
      <w:rFonts w:ascii="Symbol" w:hAnsi="Symbol"/>
    </w:rPr>
  </w:style>
  <w:style w:type="character" w:customStyle="1" w:styleId="WW8Num176z1">
    <w:name w:val="WW8Num176z1"/>
    <w:rsid w:val="00561665"/>
    <w:rPr>
      <w:rFonts w:ascii="Courier New" w:hAnsi="Courier New" w:cs="Courier New"/>
    </w:rPr>
  </w:style>
  <w:style w:type="character" w:customStyle="1" w:styleId="WW8Num176z3">
    <w:name w:val="WW8Num176z3"/>
    <w:rsid w:val="00561665"/>
    <w:rPr>
      <w:rFonts w:ascii="Symbol" w:hAnsi="Symbol"/>
    </w:rPr>
  </w:style>
  <w:style w:type="character" w:customStyle="1" w:styleId="WW8Num177z1">
    <w:name w:val="WW8Num177z1"/>
    <w:rsid w:val="00561665"/>
    <w:rPr>
      <w:rFonts w:ascii="Courier New" w:hAnsi="Courier New" w:cs="Courier New"/>
    </w:rPr>
  </w:style>
  <w:style w:type="character" w:customStyle="1" w:styleId="WW8Num177z3">
    <w:name w:val="WW8Num177z3"/>
    <w:rsid w:val="00561665"/>
    <w:rPr>
      <w:rFonts w:ascii="Symbol" w:hAnsi="Symbol"/>
    </w:rPr>
  </w:style>
  <w:style w:type="character" w:customStyle="1" w:styleId="WW8Num178z1">
    <w:name w:val="WW8Num178z1"/>
    <w:rsid w:val="00561665"/>
    <w:rPr>
      <w:rFonts w:ascii="Courier New" w:hAnsi="Courier New" w:cs="Courier New"/>
    </w:rPr>
  </w:style>
  <w:style w:type="character" w:customStyle="1" w:styleId="WW8Num179z1">
    <w:name w:val="WW8Num179z1"/>
    <w:rsid w:val="00561665"/>
    <w:rPr>
      <w:rFonts w:ascii="Courier New" w:hAnsi="Courier New" w:cs="Courier New"/>
    </w:rPr>
  </w:style>
  <w:style w:type="character" w:customStyle="1" w:styleId="WW8Num179z3">
    <w:name w:val="WW8Num179z3"/>
    <w:rsid w:val="00561665"/>
    <w:rPr>
      <w:rFonts w:ascii="Symbol" w:hAnsi="Symbol"/>
    </w:rPr>
  </w:style>
  <w:style w:type="character" w:customStyle="1" w:styleId="WW8Num180z0">
    <w:name w:val="WW8Num180z0"/>
    <w:rsid w:val="00561665"/>
    <w:rPr>
      <w:rFonts w:ascii="Times New Roman" w:hAnsi="Times New Roman"/>
      <w:sz w:val="20"/>
      <w:szCs w:val="20"/>
    </w:rPr>
  </w:style>
  <w:style w:type="character" w:customStyle="1" w:styleId="WW8Num181z0">
    <w:name w:val="WW8Num181z0"/>
    <w:rsid w:val="00561665"/>
    <w:rPr>
      <w:rFonts w:ascii="Wingdings" w:hAnsi="Wingdings"/>
    </w:rPr>
  </w:style>
  <w:style w:type="character" w:customStyle="1" w:styleId="WW8Num182z0">
    <w:name w:val="WW8Num182z0"/>
    <w:rsid w:val="00561665"/>
    <w:rPr>
      <w:rFonts w:ascii="Wingdings" w:hAnsi="Wingdings"/>
    </w:rPr>
  </w:style>
  <w:style w:type="character" w:customStyle="1" w:styleId="WW8Num182z1">
    <w:name w:val="WW8Num182z1"/>
    <w:rsid w:val="00561665"/>
    <w:rPr>
      <w:rFonts w:ascii="Courier New" w:hAnsi="Courier New" w:cs="Courier New"/>
    </w:rPr>
  </w:style>
  <w:style w:type="character" w:customStyle="1" w:styleId="WW8Num182z3">
    <w:name w:val="WW8Num182z3"/>
    <w:rsid w:val="00561665"/>
    <w:rPr>
      <w:rFonts w:ascii="Symbol" w:hAnsi="Symbol"/>
    </w:rPr>
  </w:style>
  <w:style w:type="character" w:customStyle="1" w:styleId="WW8Num183z4">
    <w:name w:val="WW8Num183z4"/>
    <w:rsid w:val="00561665"/>
    <w:rPr>
      <w:rFonts w:ascii="Courier New" w:hAnsi="Courier New" w:cs="Courier New"/>
    </w:rPr>
  </w:style>
  <w:style w:type="character" w:customStyle="1" w:styleId="WW8Num184z0">
    <w:name w:val="WW8Num184z0"/>
    <w:rsid w:val="00561665"/>
    <w:rPr>
      <w:rFonts w:ascii="Wingdings" w:hAnsi="Wingdings"/>
    </w:rPr>
  </w:style>
  <w:style w:type="character" w:customStyle="1" w:styleId="WW8Num184z1">
    <w:name w:val="WW8Num184z1"/>
    <w:rsid w:val="00561665"/>
    <w:rPr>
      <w:rFonts w:ascii="Courier New" w:hAnsi="Courier New" w:cs="Courier New"/>
    </w:rPr>
  </w:style>
  <w:style w:type="character" w:customStyle="1" w:styleId="WW8Num184z3">
    <w:name w:val="WW8Num184z3"/>
    <w:rsid w:val="00561665"/>
    <w:rPr>
      <w:rFonts w:ascii="Symbol" w:hAnsi="Symbol"/>
    </w:rPr>
  </w:style>
  <w:style w:type="character" w:customStyle="1" w:styleId="WW8Num189z0">
    <w:name w:val="WW8Num189z0"/>
    <w:rsid w:val="00561665"/>
    <w:rPr>
      <w:rFonts w:ascii="Wingdings" w:hAnsi="Wingdings"/>
    </w:rPr>
  </w:style>
  <w:style w:type="character" w:customStyle="1" w:styleId="WW8Num189z1">
    <w:name w:val="WW8Num189z1"/>
    <w:rsid w:val="00561665"/>
    <w:rPr>
      <w:rFonts w:ascii="Courier New" w:hAnsi="Courier New" w:cs="Courier New"/>
    </w:rPr>
  </w:style>
  <w:style w:type="character" w:customStyle="1" w:styleId="WW8Num189z3">
    <w:name w:val="WW8Num189z3"/>
    <w:rsid w:val="00561665"/>
    <w:rPr>
      <w:rFonts w:ascii="Symbol" w:hAnsi="Symbol"/>
    </w:rPr>
  </w:style>
  <w:style w:type="character" w:customStyle="1" w:styleId="WW8Num191z1">
    <w:name w:val="WW8Num191z1"/>
    <w:rsid w:val="00561665"/>
    <w:rPr>
      <w:rFonts w:ascii="Courier New" w:hAnsi="Courier New" w:cs="Courier New"/>
    </w:rPr>
  </w:style>
  <w:style w:type="character" w:customStyle="1" w:styleId="WW8Num191z3">
    <w:name w:val="WW8Num191z3"/>
    <w:rsid w:val="00561665"/>
    <w:rPr>
      <w:rFonts w:ascii="Symbol" w:hAnsi="Symbol"/>
    </w:rPr>
  </w:style>
  <w:style w:type="character" w:customStyle="1" w:styleId="WW8Num192z1">
    <w:name w:val="WW8Num192z1"/>
    <w:rsid w:val="00561665"/>
    <w:rPr>
      <w:rFonts w:ascii="Courier New" w:hAnsi="Courier New" w:cs="Courier New"/>
    </w:rPr>
  </w:style>
  <w:style w:type="character" w:customStyle="1" w:styleId="WW8Num192z3">
    <w:name w:val="WW8Num192z3"/>
    <w:rsid w:val="00561665"/>
    <w:rPr>
      <w:rFonts w:ascii="Symbol" w:hAnsi="Symbol"/>
    </w:rPr>
  </w:style>
  <w:style w:type="character" w:customStyle="1" w:styleId="WW8Num194z1">
    <w:name w:val="WW8Num194z1"/>
    <w:rsid w:val="00561665"/>
    <w:rPr>
      <w:rFonts w:ascii="Courier New" w:hAnsi="Courier New" w:cs="Courier New"/>
    </w:rPr>
  </w:style>
  <w:style w:type="character" w:customStyle="1" w:styleId="WW8Num194z3">
    <w:name w:val="WW8Num194z3"/>
    <w:rsid w:val="00561665"/>
    <w:rPr>
      <w:rFonts w:ascii="Symbol" w:hAnsi="Symbol"/>
    </w:rPr>
  </w:style>
  <w:style w:type="character" w:customStyle="1" w:styleId="WW8Num198z1">
    <w:name w:val="WW8Num198z1"/>
    <w:rsid w:val="00561665"/>
    <w:rPr>
      <w:rFonts w:ascii="Courier New" w:hAnsi="Courier New" w:cs="Courier New"/>
    </w:rPr>
  </w:style>
  <w:style w:type="character" w:customStyle="1" w:styleId="WW8Num198z3">
    <w:name w:val="WW8Num198z3"/>
    <w:rsid w:val="00561665"/>
    <w:rPr>
      <w:rFonts w:ascii="Symbol" w:hAnsi="Symbol"/>
    </w:rPr>
  </w:style>
  <w:style w:type="character" w:customStyle="1" w:styleId="WW8Num199z0">
    <w:name w:val="WW8Num199z0"/>
    <w:rsid w:val="00561665"/>
    <w:rPr>
      <w:rFonts w:ascii="Wingdings" w:hAnsi="Wingdings"/>
    </w:rPr>
  </w:style>
  <w:style w:type="character" w:customStyle="1" w:styleId="WW8Num199z1">
    <w:name w:val="WW8Num199z1"/>
    <w:rsid w:val="00561665"/>
    <w:rPr>
      <w:rFonts w:ascii="Courier New" w:hAnsi="Courier New" w:cs="Courier New"/>
    </w:rPr>
  </w:style>
  <w:style w:type="character" w:customStyle="1" w:styleId="WW8Num199z3">
    <w:name w:val="WW8Num199z3"/>
    <w:rsid w:val="00561665"/>
    <w:rPr>
      <w:rFonts w:ascii="Symbol" w:hAnsi="Symbol"/>
    </w:rPr>
  </w:style>
  <w:style w:type="character" w:customStyle="1" w:styleId="WW8Num200z1">
    <w:name w:val="WW8Num200z1"/>
    <w:rsid w:val="00561665"/>
    <w:rPr>
      <w:rFonts w:ascii="Courier New" w:hAnsi="Courier New" w:cs="Courier New"/>
    </w:rPr>
  </w:style>
  <w:style w:type="character" w:customStyle="1" w:styleId="WW8Num200z3">
    <w:name w:val="WW8Num200z3"/>
    <w:rsid w:val="00561665"/>
    <w:rPr>
      <w:rFonts w:ascii="Symbol" w:hAnsi="Symbol"/>
    </w:rPr>
  </w:style>
  <w:style w:type="character" w:customStyle="1" w:styleId="WW8Num201z2">
    <w:name w:val="WW8Num201z2"/>
    <w:rsid w:val="00561665"/>
    <w:rPr>
      <w:b/>
      <w:sz w:val="22"/>
      <w:szCs w:val="22"/>
    </w:rPr>
  </w:style>
  <w:style w:type="character" w:customStyle="1" w:styleId="WW8Num202z3">
    <w:name w:val="WW8Num202z3"/>
    <w:rsid w:val="00561665"/>
    <w:rPr>
      <w:rFonts w:ascii="Symbol" w:hAnsi="Symbol"/>
    </w:rPr>
  </w:style>
  <w:style w:type="character" w:customStyle="1" w:styleId="WW8Num202z4">
    <w:name w:val="WW8Num202z4"/>
    <w:rsid w:val="00561665"/>
    <w:rPr>
      <w:rFonts w:ascii="Courier New" w:hAnsi="Courier New" w:cs="Courier New"/>
    </w:rPr>
  </w:style>
  <w:style w:type="character" w:customStyle="1" w:styleId="WW8Num203z1">
    <w:name w:val="WW8Num203z1"/>
    <w:rsid w:val="00561665"/>
    <w:rPr>
      <w:rFonts w:ascii="Courier New" w:hAnsi="Courier New" w:cs="Courier New"/>
    </w:rPr>
  </w:style>
  <w:style w:type="character" w:customStyle="1" w:styleId="WW8Num203z3">
    <w:name w:val="WW8Num203z3"/>
    <w:rsid w:val="00561665"/>
    <w:rPr>
      <w:rFonts w:ascii="Symbol" w:hAnsi="Symbol"/>
    </w:rPr>
  </w:style>
  <w:style w:type="character" w:customStyle="1" w:styleId="WW8Num204z1">
    <w:name w:val="WW8Num204z1"/>
    <w:rsid w:val="00561665"/>
    <w:rPr>
      <w:rFonts w:ascii="Courier New" w:hAnsi="Courier New" w:cs="Courier New"/>
    </w:rPr>
  </w:style>
  <w:style w:type="character" w:customStyle="1" w:styleId="WW8Num204z3">
    <w:name w:val="WW8Num204z3"/>
    <w:rsid w:val="00561665"/>
    <w:rPr>
      <w:rFonts w:ascii="Symbol" w:hAnsi="Symbol"/>
    </w:rPr>
  </w:style>
  <w:style w:type="character" w:customStyle="1" w:styleId="WW8Num206z3">
    <w:name w:val="WW8Num206z3"/>
    <w:rsid w:val="00561665"/>
    <w:rPr>
      <w:rFonts w:ascii="Symbol" w:hAnsi="Symbol"/>
    </w:rPr>
  </w:style>
  <w:style w:type="character" w:customStyle="1" w:styleId="WW8Num206z4">
    <w:name w:val="WW8Num206z4"/>
    <w:rsid w:val="00561665"/>
    <w:rPr>
      <w:rFonts w:ascii="Courier New" w:hAnsi="Courier New" w:cs="Courier New"/>
    </w:rPr>
  </w:style>
  <w:style w:type="character" w:customStyle="1" w:styleId="WW8Num207z0">
    <w:name w:val="WW8Num207z0"/>
    <w:rsid w:val="00561665"/>
    <w:rPr>
      <w:rFonts w:ascii="Wingdings" w:hAnsi="Wingdings"/>
    </w:rPr>
  </w:style>
  <w:style w:type="character" w:customStyle="1" w:styleId="WW8Num207z1">
    <w:name w:val="WW8Num207z1"/>
    <w:rsid w:val="00561665"/>
    <w:rPr>
      <w:rFonts w:ascii="Courier New" w:hAnsi="Courier New" w:cs="Courier New"/>
    </w:rPr>
  </w:style>
  <w:style w:type="character" w:customStyle="1" w:styleId="WW8Num207z3">
    <w:name w:val="WW8Num207z3"/>
    <w:rsid w:val="00561665"/>
    <w:rPr>
      <w:rFonts w:ascii="Symbol" w:hAnsi="Symbol"/>
    </w:rPr>
  </w:style>
  <w:style w:type="character" w:customStyle="1" w:styleId="WW8Num209z1">
    <w:name w:val="WW8Num209z1"/>
    <w:rsid w:val="00561665"/>
    <w:rPr>
      <w:rFonts w:ascii="Courier New" w:hAnsi="Courier New" w:cs="Courier New"/>
    </w:rPr>
  </w:style>
  <w:style w:type="character" w:customStyle="1" w:styleId="WW8Num209z3">
    <w:name w:val="WW8Num209z3"/>
    <w:rsid w:val="00561665"/>
    <w:rPr>
      <w:rFonts w:ascii="Symbol" w:hAnsi="Symbol"/>
    </w:rPr>
  </w:style>
  <w:style w:type="character" w:customStyle="1" w:styleId="WW8Num211z0">
    <w:name w:val="WW8Num211z0"/>
    <w:rsid w:val="00561665"/>
    <w:rPr>
      <w:rFonts w:ascii="Wingdings" w:hAnsi="Wingdings"/>
    </w:rPr>
  </w:style>
  <w:style w:type="character" w:customStyle="1" w:styleId="WW8Num211z1">
    <w:name w:val="WW8Num211z1"/>
    <w:rsid w:val="00561665"/>
    <w:rPr>
      <w:rFonts w:ascii="Courier New" w:hAnsi="Courier New" w:cs="Courier New"/>
    </w:rPr>
  </w:style>
  <w:style w:type="character" w:customStyle="1" w:styleId="WW8Num211z3">
    <w:name w:val="WW8Num211z3"/>
    <w:rsid w:val="00561665"/>
    <w:rPr>
      <w:rFonts w:ascii="Symbol" w:hAnsi="Symbol"/>
    </w:rPr>
  </w:style>
  <w:style w:type="character" w:customStyle="1" w:styleId="WW8Num212z1">
    <w:name w:val="WW8Num212z1"/>
    <w:rsid w:val="00561665"/>
    <w:rPr>
      <w:rFonts w:ascii="Courier New" w:hAnsi="Courier New" w:cs="Courier New"/>
    </w:rPr>
  </w:style>
  <w:style w:type="character" w:customStyle="1" w:styleId="WW8Num212z3">
    <w:name w:val="WW8Num212z3"/>
    <w:rsid w:val="00561665"/>
    <w:rPr>
      <w:rFonts w:ascii="Symbol" w:hAnsi="Symbol"/>
    </w:rPr>
  </w:style>
  <w:style w:type="character" w:customStyle="1" w:styleId="WW8Num215z1">
    <w:name w:val="WW8Num215z1"/>
    <w:rsid w:val="00561665"/>
    <w:rPr>
      <w:rFonts w:ascii="Courier New" w:hAnsi="Courier New" w:cs="Courier New"/>
    </w:rPr>
  </w:style>
  <w:style w:type="character" w:customStyle="1" w:styleId="WW8Num215z3">
    <w:name w:val="WW8Num215z3"/>
    <w:rsid w:val="00561665"/>
    <w:rPr>
      <w:rFonts w:ascii="Symbol" w:hAnsi="Symbol"/>
    </w:rPr>
  </w:style>
  <w:style w:type="character" w:customStyle="1" w:styleId="WW8Num216z1">
    <w:name w:val="WW8Num216z1"/>
    <w:rsid w:val="00561665"/>
    <w:rPr>
      <w:rFonts w:ascii="Courier New" w:hAnsi="Courier New" w:cs="Courier New"/>
    </w:rPr>
  </w:style>
  <w:style w:type="character" w:customStyle="1" w:styleId="WW8Num216z3">
    <w:name w:val="WW8Num216z3"/>
    <w:rsid w:val="00561665"/>
    <w:rPr>
      <w:rFonts w:ascii="Symbol" w:hAnsi="Symbol"/>
    </w:rPr>
  </w:style>
  <w:style w:type="character" w:customStyle="1" w:styleId="WW8Num218z1">
    <w:name w:val="WW8Num218z1"/>
    <w:rsid w:val="00561665"/>
    <w:rPr>
      <w:rFonts w:ascii="Courier New" w:hAnsi="Courier New" w:cs="Courier New"/>
    </w:rPr>
  </w:style>
  <w:style w:type="character" w:customStyle="1" w:styleId="WW8Num218z3">
    <w:name w:val="WW8Num218z3"/>
    <w:rsid w:val="00561665"/>
    <w:rPr>
      <w:rFonts w:ascii="Symbol" w:hAnsi="Symbol"/>
    </w:rPr>
  </w:style>
  <w:style w:type="character" w:customStyle="1" w:styleId="WW8Num220z1">
    <w:name w:val="WW8Num220z1"/>
    <w:rsid w:val="00561665"/>
    <w:rPr>
      <w:rFonts w:ascii="Courier New" w:hAnsi="Courier New" w:cs="Courier New"/>
    </w:rPr>
  </w:style>
  <w:style w:type="character" w:customStyle="1" w:styleId="WW8Num220z3">
    <w:name w:val="WW8Num220z3"/>
    <w:rsid w:val="00561665"/>
    <w:rPr>
      <w:rFonts w:ascii="Symbol" w:hAnsi="Symbol"/>
    </w:rPr>
  </w:style>
  <w:style w:type="character" w:customStyle="1" w:styleId="WW8Num222z1">
    <w:name w:val="WW8Num222z1"/>
    <w:rsid w:val="00561665"/>
    <w:rPr>
      <w:rFonts w:ascii="Courier New" w:hAnsi="Courier New" w:cs="Courier New"/>
    </w:rPr>
  </w:style>
  <w:style w:type="character" w:customStyle="1" w:styleId="WW8Num222z3">
    <w:name w:val="WW8Num222z3"/>
    <w:rsid w:val="00561665"/>
    <w:rPr>
      <w:rFonts w:ascii="Symbol" w:hAnsi="Symbol"/>
    </w:rPr>
  </w:style>
  <w:style w:type="character" w:customStyle="1" w:styleId="WW8Num225z1">
    <w:name w:val="WW8Num225z1"/>
    <w:rsid w:val="00561665"/>
    <w:rPr>
      <w:rFonts w:ascii="Wingdings" w:hAnsi="Wingdings"/>
    </w:rPr>
  </w:style>
  <w:style w:type="character" w:customStyle="1" w:styleId="WW8Num225z4">
    <w:name w:val="WW8Num225z4"/>
    <w:rsid w:val="00561665"/>
    <w:rPr>
      <w:rFonts w:ascii="Courier New" w:hAnsi="Courier New" w:cs="Courier New"/>
    </w:rPr>
  </w:style>
  <w:style w:type="character" w:customStyle="1" w:styleId="WW8Num225z6">
    <w:name w:val="WW8Num225z6"/>
    <w:rsid w:val="00561665"/>
    <w:rPr>
      <w:rFonts w:ascii="Symbol" w:hAnsi="Symbol"/>
    </w:rPr>
  </w:style>
  <w:style w:type="character" w:customStyle="1" w:styleId="WW8Num226z1">
    <w:name w:val="WW8Num226z1"/>
    <w:rsid w:val="00561665"/>
    <w:rPr>
      <w:rFonts w:ascii="Courier New" w:hAnsi="Courier New" w:cs="Courier New"/>
    </w:rPr>
  </w:style>
  <w:style w:type="character" w:customStyle="1" w:styleId="WW8Num226z3">
    <w:name w:val="WW8Num226z3"/>
    <w:rsid w:val="00561665"/>
    <w:rPr>
      <w:rFonts w:ascii="Symbol" w:hAnsi="Symbol"/>
    </w:rPr>
  </w:style>
  <w:style w:type="character" w:customStyle="1" w:styleId="WW8Num229z1">
    <w:name w:val="WW8Num229z1"/>
    <w:rsid w:val="00561665"/>
    <w:rPr>
      <w:rFonts w:ascii="Courier New" w:hAnsi="Courier New" w:cs="Courier New"/>
    </w:rPr>
  </w:style>
  <w:style w:type="character" w:customStyle="1" w:styleId="WW8Num229z3">
    <w:name w:val="WW8Num229z3"/>
    <w:rsid w:val="00561665"/>
    <w:rPr>
      <w:rFonts w:ascii="Symbol" w:hAnsi="Symbol"/>
    </w:rPr>
  </w:style>
  <w:style w:type="character" w:customStyle="1" w:styleId="WW8Num230z1">
    <w:name w:val="WW8Num230z1"/>
    <w:rsid w:val="00561665"/>
    <w:rPr>
      <w:rFonts w:ascii="Courier New" w:hAnsi="Courier New" w:cs="Courier New"/>
    </w:rPr>
  </w:style>
  <w:style w:type="character" w:customStyle="1" w:styleId="WW8Num230z3">
    <w:name w:val="WW8Num230z3"/>
    <w:rsid w:val="00561665"/>
    <w:rPr>
      <w:rFonts w:ascii="Symbol" w:hAnsi="Symbol"/>
    </w:rPr>
  </w:style>
  <w:style w:type="character" w:customStyle="1" w:styleId="WW8Num231z1">
    <w:name w:val="WW8Num231z1"/>
    <w:rsid w:val="00561665"/>
    <w:rPr>
      <w:rFonts w:ascii="Wingdings" w:hAnsi="Wingdings"/>
    </w:rPr>
  </w:style>
  <w:style w:type="character" w:customStyle="1" w:styleId="WW8Num232z1">
    <w:name w:val="WW8Num232z1"/>
    <w:rsid w:val="00561665"/>
    <w:rPr>
      <w:rFonts w:ascii="Courier New" w:hAnsi="Courier New" w:cs="Courier New"/>
    </w:rPr>
  </w:style>
  <w:style w:type="character" w:customStyle="1" w:styleId="WW8Num232z3">
    <w:name w:val="WW8Num232z3"/>
    <w:rsid w:val="00561665"/>
    <w:rPr>
      <w:rFonts w:ascii="Symbol" w:hAnsi="Symbol"/>
    </w:rPr>
  </w:style>
  <w:style w:type="character" w:customStyle="1" w:styleId="WW8Num233z1">
    <w:name w:val="WW8Num233z1"/>
    <w:rsid w:val="00561665"/>
    <w:rPr>
      <w:rFonts w:ascii="Courier New" w:hAnsi="Courier New" w:cs="Courier New"/>
    </w:rPr>
  </w:style>
  <w:style w:type="character" w:customStyle="1" w:styleId="WW8Num233z2">
    <w:name w:val="WW8Num233z2"/>
    <w:rsid w:val="00561665"/>
    <w:rPr>
      <w:rFonts w:ascii="Wingdings" w:hAnsi="Wingdings"/>
    </w:rPr>
  </w:style>
  <w:style w:type="character" w:customStyle="1" w:styleId="WW8Num233z3">
    <w:name w:val="WW8Num233z3"/>
    <w:rsid w:val="00561665"/>
    <w:rPr>
      <w:rFonts w:ascii="Symbol" w:hAnsi="Symbol"/>
    </w:rPr>
  </w:style>
  <w:style w:type="character" w:customStyle="1" w:styleId="WW8Num234z1">
    <w:name w:val="WW8Num234z1"/>
    <w:rsid w:val="00561665"/>
    <w:rPr>
      <w:rFonts w:ascii="Courier New" w:hAnsi="Courier New" w:cs="Courier New"/>
    </w:rPr>
  </w:style>
  <w:style w:type="character" w:customStyle="1" w:styleId="WW8Num234z3">
    <w:name w:val="WW8Num234z3"/>
    <w:rsid w:val="00561665"/>
    <w:rPr>
      <w:rFonts w:ascii="Symbol" w:hAnsi="Symbol"/>
    </w:rPr>
  </w:style>
  <w:style w:type="character" w:customStyle="1" w:styleId="WW8Num235z3">
    <w:name w:val="WW8Num235z3"/>
    <w:rsid w:val="00561665"/>
    <w:rPr>
      <w:rFonts w:ascii="Symbol" w:hAnsi="Symbol"/>
    </w:rPr>
  </w:style>
  <w:style w:type="character" w:customStyle="1" w:styleId="WW8Num235z4">
    <w:name w:val="WW8Num235z4"/>
    <w:rsid w:val="00561665"/>
    <w:rPr>
      <w:rFonts w:ascii="Courier New" w:hAnsi="Courier New" w:cs="Courier New"/>
    </w:rPr>
  </w:style>
  <w:style w:type="character" w:customStyle="1" w:styleId="WW8Num236z1">
    <w:name w:val="WW8Num236z1"/>
    <w:rsid w:val="00561665"/>
    <w:rPr>
      <w:rFonts w:ascii="Courier New" w:hAnsi="Courier New" w:cs="Courier New"/>
    </w:rPr>
  </w:style>
  <w:style w:type="character" w:customStyle="1" w:styleId="WW8Num236z3">
    <w:name w:val="WW8Num236z3"/>
    <w:rsid w:val="00561665"/>
    <w:rPr>
      <w:rFonts w:ascii="Symbol" w:hAnsi="Symbol"/>
    </w:rPr>
  </w:style>
  <w:style w:type="character" w:customStyle="1" w:styleId="WW8Num237z1">
    <w:name w:val="WW8Num237z1"/>
    <w:rsid w:val="00561665"/>
    <w:rPr>
      <w:rFonts w:ascii="Courier New" w:hAnsi="Courier New" w:cs="Courier New"/>
    </w:rPr>
  </w:style>
  <w:style w:type="character" w:customStyle="1" w:styleId="WW8Num237z3">
    <w:name w:val="WW8Num237z3"/>
    <w:rsid w:val="00561665"/>
    <w:rPr>
      <w:rFonts w:ascii="Symbol" w:hAnsi="Symbol"/>
    </w:rPr>
  </w:style>
  <w:style w:type="character" w:customStyle="1" w:styleId="WW8Num238z1">
    <w:name w:val="WW8Num238z1"/>
    <w:rsid w:val="00561665"/>
    <w:rPr>
      <w:rFonts w:ascii="Courier New" w:hAnsi="Courier New" w:cs="Courier New"/>
    </w:rPr>
  </w:style>
  <w:style w:type="character" w:customStyle="1" w:styleId="WW8Num238z3">
    <w:name w:val="WW8Num238z3"/>
    <w:rsid w:val="00561665"/>
    <w:rPr>
      <w:rFonts w:ascii="Symbol" w:hAnsi="Symbol"/>
    </w:rPr>
  </w:style>
  <w:style w:type="character" w:customStyle="1" w:styleId="WW8Num239z1">
    <w:name w:val="WW8Num239z1"/>
    <w:rsid w:val="00561665"/>
    <w:rPr>
      <w:rFonts w:ascii="Courier New" w:hAnsi="Courier New" w:cs="Courier New"/>
    </w:rPr>
  </w:style>
  <w:style w:type="character" w:customStyle="1" w:styleId="WW8Num239z3">
    <w:name w:val="WW8Num239z3"/>
    <w:rsid w:val="00561665"/>
    <w:rPr>
      <w:rFonts w:ascii="Symbol" w:hAnsi="Symbol"/>
    </w:rPr>
  </w:style>
  <w:style w:type="character" w:customStyle="1" w:styleId="WW8Num240z1">
    <w:name w:val="WW8Num240z1"/>
    <w:rsid w:val="00561665"/>
    <w:rPr>
      <w:rFonts w:ascii="Courier New" w:hAnsi="Courier New" w:cs="Courier New"/>
    </w:rPr>
  </w:style>
  <w:style w:type="character" w:customStyle="1" w:styleId="WW8Num240z3">
    <w:name w:val="WW8Num240z3"/>
    <w:rsid w:val="00561665"/>
    <w:rPr>
      <w:rFonts w:ascii="Symbol" w:hAnsi="Symbol"/>
    </w:rPr>
  </w:style>
  <w:style w:type="character" w:customStyle="1" w:styleId="WW8Num241z1">
    <w:name w:val="WW8Num241z1"/>
    <w:rsid w:val="00561665"/>
    <w:rPr>
      <w:rFonts w:ascii="Courier New" w:hAnsi="Courier New" w:cs="Courier New"/>
    </w:rPr>
  </w:style>
  <w:style w:type="character" w:customStyle="1" w:styleId="WW8Num241z3">
    <w:name w:val="WW8Num241z3"/>
    <w:rsid w:val="00561665"/>
    <w:rPr>
      <w:rFonts w:ascii="Symbol" w:hAnsi="Symbol"/>
    </w:rPr>
  </w:style>
  <w:style w:type="character" w:customStyle="1" w:styleId="WW8Num243z1">
    <w:name w:val="WW8Num243z1"/>
    <w:rsid w:val="00561665"/>
    <w:rPr>
      <w:rFonts w:ascii="Courier New" w:hAnsi="Courier New" w:cs="Courier New"/>
    </w:rPr>
  </w:style>
  <w:style w:type="character" w:customStyle="1" w:styleId="WW8Num243z3">
    <w:name w:val="WW8Num243z3"/>
    <w:rsid w:val="00561665"/>
    <w:rPr>
      <w:rFonts w:ascii="Symbol" w:hAnsi="Symbol"/>
    </w:rPr>
  </w:style>
  <w:style w:type="character" w:customStyle="1" w:styleId="WW8Num247z1">
    <w:name w:val="WW8Num247z1"/>
    <w:rsid w:val="00561665"/>
    <w:rPr>
      <w:rFonts w:ascii="Courier New" w:hAnsi="Courier New" w:cs="Courier New"/>
    </w:rPr>
  </w:style>
  <w:style w:type="character" w:customStyle="1" w:styleId="WW8Num247z3">
    <w:name w:val="WW8Num247z3"/>
    <w:rsid w:val="00561665"/>
    <w:rPr>
      <w:rFonts w:ascii="Symbol" w:hAnsi="Symbol"/>
    </w:rPr>
  </w:style>
  <w:style w:type="character" w:customStyle="1" w:styleId="WW8Num248z1">
    <w:name w:val="WW8Num248z1"/>
    <w:rsid w:val="00561665"/>
    <w:rPr>
      <w:rFonts w:ascii="Courier New" w:hAnsi="Courier New" w:cs="Courier New"/>
    </w:rPr>
  </w:style>
  <w:style w:type="character" w:customStyle="1" w:styleId="WW8Num248z3">
    <w:name w:val="WW8Num248z3"/>
    <w:rsid w:val="00561665"/>
    <w:rPr>
      <w:rFonts w:ascii="Symbol" w:hAnsi="Symbol"/>
    </w:rPr>
  </w:style>
  <w:style w:type="character" w:customStyle="1" w:styleId="WW8Num249z1">
    <w:name w:val="WW8Num249z1"/>
    <w:rsid w:val="00561665"/>
    <w:rPr>
      <w:rFonts w:ascii="Courier New" w:hAnsi="Courier New" w:cs="Courier New"/>
    </w:rPr>
  </w:style>
  <w:style w:type="character" w:customStyle="1" w:styleId="WW8Num249z3">
    <w:name w:val="WW8Num249z3"/>
    <w:rsid w:val="00561665"/>
    <w:rPr>
      <w:rFonts w:ascii="Symbol" w:hAnsi="Symbol"/>
    </w:rPr>
  </w:style>
  <w:style w:type="character" w:customStyle="1" w:styleId="WW8Num251z1">
    <w:name w:val="WW8Num251z1"/>
    <w:rsid w:val="00561665"/>
    <w:rPr>
      <w:rFonts w:ascii="Courier New" w:hAnsi="Courier New" w:cs="Courier New"/>
    </w:rPr>
  </w:style>
  <w:style w:type="character" w:customStyle="1" w:styleId="WW8Num251z3">
    <w:name w:val="WW8Num251z3"/>
    <w:rsid w:val="00561665"/>
    <w:rPr>
      <w:rFonts w:ascii="Symbol" w:hAnsi="Symbol"/>
    </w:rPr>
  </w:style>
  <w:style w:type="character" w:customStyle="1" w:styleId="WW8Num252z1">
    <w:name w:val="WW8Num252z1"/>
    <w:rsid w:val="00561665"/>
    <w:rPr>
      <w:rFonts w:ascii="Courier New" w:hAnsi="Courier New" w:cs="Courier New"/>
    </w:rPr>
  </w:style>
  <w:style w:type="character" w:customStyle="1" w:styleId="WW8Num252z3">
    <w:name w:val="WW8Num252z3"/>
    <w:rsid w:val="00561665"/>
    <w:rPr>
      <w:rFonts w:ascii="Symbol" w:hAnsi="Symbol"/>
    </w:rPr>
  </w:style>
  <w:style w:type="character" w:customStyle="1" w:styleId="WW8Num253z1">
    <w:name w:val="WW8Num253z1"/>
    <w:rsid w:val="00561665"/>
    <w:rPr>
      <w:rFonts w:ascii="Wingdings" w:hAnsi="Wingdings"/>
    </w:rPr>
  </w:style>
  <w:style w:type="character" w:customStyle="1" w:styleId="WW8Num253z3">
    <w:name w:val="WW8Num253z3"/>
    <w:rsid w:val="00561665"/>
    <w:rPr>
      <w:rFonts w:ascii="Symbol" w:hAnsi="Symbol"/>
    </w:rPr>
  </w:style>
  <w:style w:type="character" w:customStyle="1" w:styleId="WW8Num253z4">
    <w:name w:val="WW8Num253z4"/>
    <w:rsid w:val="00561665"/>
    <w:rPr>
      <w:rFonts w:ascii="Courier New" w:hAnsi="Courier New" w:cs="Courier New"/>
    </w:rPr>
  </w:style>
  <w:style w:type="character" w:customStyle="1" w:styleId="WW8Num254z1">
    <w:name w:val="WW8Num254z1"/>
    <w:rsid w:val="00561665"/>
    <w:rPr>
      <w:rFonts w:ascii="Courier New" w:hAnsi="Courier New" w:cs="Courier New"/>
    </w:rPr>
  </w:style>
  <w:style w:type="character" w:customStyle="1" w:styleId="WW8Num255z1">
    <w:name w:val="WW8Num255z1"/>
    <w:rsid w:val="00561665"/>
    <w:rPr>
      <w:rFonts w:ascii="Courier New" w:hAnsi="Courier New" w:cs="Courier New"/>
    </w:rPr>
  </w:style>
  <w:style w:type="character" w:customStyle="1" w:styleId="WW8Num255z2">
    <w:name w:val="WW8Num255z2"/>
    <w:rsid w:val="00561665"/>
    <w:rPr>
      <w:rFonts w:ascii="Wingdings" w:hAnsi="Wingdings"/>
    </w:rPr>
  </w:style>
  <w:style w:type="character" w:customStyle="1" w:styleId="WW8Num256z0">
    <w:name w:val="WW8Num256z0"/>
    <w:rsid w:val="00561665"/>
    <w:rPr>
      <w:rFonts w:ascii="Wingdings" w:hAnsi="Wingdings"/>
    </w:rPr>
  </w:style>
  <w:style w:type="character" w:customStyle="1" w:styleId="WW8Num256z1">
    <w:name w:val="WW8Num256z1"/>
    <w:rsid w:val="00561665"/>
    <w:rPr>
      <w:rFonts w:ascii="Courier New" w:hAnsi="Courier New" w:cs="Courier New"/>
    </w:rPr>
  </w:style>
  <w:style w:type="character" w:customStyle="1" w:styleId="WW8Num256z3">
    <w:name w:val="WW8Num256z3"/>
    <w:rsid w:val="00561665"/>
    <w:rPr>
      <w:rFonts w:ascii="Symbol" w:hAnsi="Symbol"/>
    </w:rPr>
  </w:style>
  <w:style w:type="character" w:customStyle="1" w:styleId="WW8Num257z1">
    <w:name w:val="WW8Num257z1"/>
    <w:rsid w:val="00561665"/>
    <w:rPr>
      <w:rFonts w:ascii="Courier New" w:hAnsi="Courier New"/>
    </w:rPr>
  </w:style>
  <w:style w:type="character" w:customStyle="1" w:styleId="WW8Num257z2">
    <w:name w:val="WW8Num257z2"/>
    <w:rsid w:val="00561665"/>
    <w:rPr>
      <w:rFonts w:ascii="Wingdings" w:hAnsi="Wingdings"/>
    </w:rPr>
  </w:style>
  <w:style w:type="character" w:customStyle="1" w:styleId="WW8Num260z1">
    <w:name w:val="WW8Num260z1"/>
    <w:rsid w:val="00561665"/>
    <w:rPr>
      <w:rFonts w:ascii="Courier New" w:hAnsi="Courier New" w:cs="Courier New"/>
    </w:rPr>
  </w:style>
  <w:style w:type="character" w:customStyle="1" w:styleId="WW8Num260z3">
    <w:name w:val="WW8Num260z3"/>
    <w:rsid w:val="00561665"/>
    <w:rPr>
      <w:rFonts w:ascii="Symbol" w:hAnsi="Symbol"/>
    </w:rPr>
  </w:style>
  <w:style w:type="character" w:customStyle="1" w:styleId="WW8Num262z1">
    <w:name w:val="WW8Num262z1"/>
    <w:rsid w:val="00561665"/>
    <w:rPr>
      <w:rFonts w:ascii="Courier New" w:hAnsi="Courier New" w:cs="Courier New"/>
    </w:rPr>
  </w:style>
  <w:style w:type="character" w:customStyle="1" w:styleId="WW8Num262z2">
    <w:name w:val="WW8Num262z2"/>
    <w:rsid w:val="00561665"/>
    <w:rPr>
      <w:rFonts w:ascii="Wingdings" w:hAnsi="Wingdings"/>
    </w:rPr>
  </w:style>
  <w:style w:type="character" w:customStyle="1" w:styleId="WW8Num262z3">
    <w:name w:val="WW8Num262z3"/>
    <w:rsid w:val="00561665"/>
    <w:rPr>
      <w:rFonts w:ascii="Symbol" w:hAnsi="Symbol"/>
    </w:rPr>
  </w:style>
  <w:style w:type="character" w:customStyle="1" w:styleId="WW8Num263z3">
    <w:name w:val="WW8Num263z3"/>
    <w:rsid w:val="00561665"/>
    <w:rPr>
      <w:rFonts w:ascii="Symbol" w:hAnsi="Symbol"/>
    </w:rPr>
  </w:style>
  <w:style w:type="character" w:customStyle="1" w:styleId="WW8Num263z4">
    <w:name w:val="WW8Num263z4"/>
    <w:rsid w:val="00561665"/>
    <w:rPr>
      <w:rFonts w:ascii="Courier New" w:hAnsi="Courier New" w:cs="Courier New"/>
    </w:rPr>
  </w:style>
  <w:style w:type="character" w:customStyle="1" w:styleId="WW8Num266z1">
    <w:name w:val="WW8Num266z1"/>
    <w:rsid w:val="00561665"/>
    <w:rPr>
      <w:rFonts w:ascii="Courier New" w:hAnsi="Courier New" w:cs="Courier New"/>
    </w:rPr>
  </w:style>
  <w:style w:type="character" w:customStyle="1" w:styleId="WW8Num266z3">
    <w:name w:val="WW8Num266z3"/>
    <w:rsid w:val="00561665"/>
    <w:rPr>
      <w:rFonts w:ascii="Symbol" w:hAnsi="Symbol"/>
    </w:rPr>
  </w:style>
  <w:style w:type="character" w:customStyle="1" w:styleId="WW8Num267z1">
    <w:name w:val="WW8Num267z1"/>
    <w:rsid w:val="00561665"/>
    <w:rPr>
      <w:rFonts w:ascii="Courier New" w:hAnsi="Courier New" w:cs="Courier New"/>
    </w:rPr>
  </w:style>
  <w:style w:type="character" w:customStyle="1" w:styleId="WW8Num267z3">
    <w:name w:val="WW8Num267z3"/>
    <w:rsid w:val="00561665"/>
    <w:rPr>
      <w:rFonts w:ascii="Symbol" w:hAnsi="Symbol"/>
    </w:rPr>
  </w:style>
  <w:style w:type="character" w:customStyle="1" w:styleId="WW8Num268z1">
    <w:name w:val="WW8Num268z1"/>
    <w:rsid w:val="00561665"/>
    <w:rPr>
      <w:rFonts w:ascii="Courier New" w:hAnsi="Courier New" w:cs="Courier New"/>
    </w:rPr>
  </w:style>
  <w:style w:type="character" w:customStyle="1" w:styleId="WW8Num268z3">
    <w:name w:val="WW8Num268z3"/>
    <w:rsid w:val="00561665"/>
    <w:rPr>
      <w:rFonts w:ascii="Symbol" w:hAnsi="Symbol"/>
    </w:rPr>
  </w:style>
  <w:style w:type="character" w:customStyle="1" w:styleId="WW8Num271z1">
    <w:name w:val="WW8Num271z1"/>
    <w:rsid w:val="00561665"/>
    <w:rPr>
      <w:rFonts w:ascii="Courier New" w:hAnsi="Courier New" w:cs="Courier New"/>
    </w:rPr>
  </w:style>
  <w:style w:type="character" w:customStyle="1" w:styleId="WW8Num271z3">
    <w:name w:val="WW8Num271z3"/>
    <w:rsid w:val="00561665"/>
    <w:rPr>
      <w:rFonts w:ascii="Symbol" w:hAnsi="Symbol"/>
    </w:rPr>
  </w:style>
  <w:style w:type="character" w:customStyle="1" w:styleId="WW8Num273z1">
    <w:name w:val="WW8Num273z1"/>
    <w:rsid w:val="00561665"/>
    <w:rPr>
      <w:rFonts w:ascii="Courier New" w:hAnsi="Courier New" w:cs="Courier New"/>
    </w:rPr>
  </w:style>
  <w:style w:type="character" w:customStyle="1" w:styleId="WW8Num273z3">
    <w:name w:val="WW8Num273z3"/>
    <w:rsid w:val="00561665"/>
    <w:rPr>
      <w:rFonts w:ascii="Symbol" w:hAnsi="Symbol"/>
    </w:rPr>
  </w:style>
  <w:style w:type="character" w:customStyle="1" w:styleId="WW8Num274z1">
    <w:name w:val="WW8Num274z1"/>
    <w:rsid w:val="00561665"/>
    <w:rPr>
      <w:rFonts w:ascii="StarSymbol" w:hAnsi="StarSymbol"/>
    </w:rPr>
  </w:style>
  <w:style w:type="character" w:customStyle="1" w:styleId="WW8Num274z3">
    <w:name w:val="WW8Num274z3"/>
    <w:rsid w:val="00561665"/>
    <w:rPr>
      <w:rFonts w:ascii="Symbol" w:hAnsi="Symbol"/>
    </w:rPr>
  </w:style>
  <w:style w:type="character" w:customStyle="1" w:styleId="WW8Num274z4">
    <w:name w:val="WW8Num274z4"/>
    <w:rsid w:val="00561665"/>
    <w:rPr>
      <w:rFonts w:ascii="Courier New" w:hAnsi="Courier New" w:cs="Courier New"/>
    </w:rPr>
  </w:style>
  <w:style w:type="character" w:customStyle="1" w:styleId="WW8Num276z1">
    <w:name w:val="WW8Num276z1"/>
    <w:rsid w:val="00561665"/>
    <w:rPr>
      <w:rFonts w:ascii="Courier New" w:hAnsi="Courier New" w:cs="Courier New"/>
    </w:rPr>
  </w:style>
  <w:style w:type="character" w:customStyle="1" w:styleId="WW8Num276z3">
    <w:name w:val="WW8Num276z3"/>
    <w:rsid w:val="00561665"/>
    <w:rPr>
      <w:rFonts w:ascii="Symbol" w:hAnsi="Symbol"/>
    </w:rPr>
  </w:style>
  <w:style w:type="character" w:customStyle="1" w:styleId="WW8Num277z1">
    <w:name w:val="WW8Num277z1"/>
    <w:rsid w:val="00561665"/>
    <w:rPr>
      <w:rFonts w:ascii="Courier New" w:hAnsi="Courier New" w:cs="Courier New"/>
    </w:rPr>
  </w:style>
  <w:style w:type="character" w:customStyle="1" w:styleId="WW8Num277z3">
    <w:name w:val="WW8Num277z3"/>
    <w:rsid w:val="00561665"/>
    <w:rPr>
      <w:rFonts w:ascii="Symbol" w:hAnsi="Symbol"/>
    </w:rPr>
  </w:style>
  <w:style w:type="character" w:customStyle="1" w:styleId="WW8Num278z1">
    <w:name w:val="WW8Num278z1"/>
    <w:rsid w:val="00561665"/>
    <w:rPr>
      <w:rFonts w:ascii="Courier New" w:hAnsi="Courier New" w:cs="Courier New"/>
    </w:rPr>
  </w:style>
  <w:style w:type="character" w:customStyle="1" w:styleId="WW8Num278z3">
    <w:name w:val="WW8Num278z3"/>
    <w:rsid w:val="00561665"/>
    <w:rPr>
      <w:rFonts w:ascii="Symbol" w:hAnsi="Symbol"/>
    </w:rPr>
  </w:style>
  <w:style w:type="character" w:customStyle="1" w:styleId="WW8Num279z1">
    <w:name w:val="WW8Num279z1"/>
    <w:rsid w:val="00561665"/>
    <w:rPr>
      <w:rFonts w:ascii="Courier New" w:hAnsi="Courier New" w:cs="Courier New"/>
    </w:rPr>
  </w:style>
  <w:style w:type="character" w:customStyle="1" w:styleId="WW8Num279z3">
    <w:name w:val="WW8Num279z3"/>
    <w:rsid w:val="00561665"/>
    <w:rPr>
      <w:rFonts w:ascii="Symbol" w:hAnsi="Symbol"/>
    </w:rPr>
  </w:style>
  <w:style w:type="character" w:customStyle="1" w:styleId="WW8Num280z1">
    <w:name w:val="WW8Num280z1"/>
    <w:rsid w:val="00561665"/>
    <w:rPr>
      <w:rFonts w:ascii="Courier New" w:hAnsi="Courier New" w:cs="Courier New"/>
    </w:rPr>
  </w:style>
  <w:style w:type="character" w:customStyle="1" w:styleId="WW8Num280z3">
    <w:name w:val="WW8Num280z3"/>
    <w:rsid w:val="00561665"/>
    <w:rPr>
      <w:rFonts w:ascii="Symbol" w:hAnsi="Symbol"/>
    </w:rPr>
  </w:style>
  <w:style w:type="character" w:customStyle="1" w:styleId="WW8Num282z1">
    <w:name w:val="WW8Num282z1"/>
    <w:rsid w:val="00561665"/>
    <w:rPr>
      <w:rFonts w:ascii="Courier New" w:hAnsi="Courier New" w:cs="Courier New"/>
    </w:rPr>
  </w:style>
  <w:style w:type="character" w:customStyle="1" w:styleId="WW8Num282z3">
    <w:name w:val="WW8Num282z3"/>
    <w:rsid w:val="00561665"/>
    <w:rPr>
      <w:rFonts w:ascii="Symbol" w:hAnsi="Symbol"/>
    </w:rPr>
  </w:style>
  <w:style w:type="character" w:customStyle="1" w:styleId="WW8Num283z0">
    <w:name w:val="WW8Num283z0"/>
    <w:rsid w:val="00561665"/>
    <w:rPr>
      <w:rFonts w:ascii="Wingdings" w:hAnsi="Wingdings"/>
    </w:rPr>
  </w:style>
  <w:style w:type="character" w:customStyle="1" w:styleId="WW8Num283z1">
    <w:name w:val="WW8Num283z1"/>
    <w:rsid w:val="00561665"/>
    <w:rPr>
      <w:rFonts w:ascii="Courier New" w:hAnsi="Courier New" w:cs="Courier New"/>
    </w:rPr>
  </w:style>
  <w:style w:type="character" w:customStyle="1" w:styleId="WW8Num283z3">
    <w:name w:val="WW8Num283z3"/>
    <w:rsid w:val="00561665"/>
    <w:rPr>
      <w:rFonts w:ascii="Symbol" w:hAnsi="Symbol"/>
    </w:rPr>
  </w:style>
  <w:style w:type="character" w:customStyle="1" w:styleId="WW8Num285z0">
    <w:name w:val="WW8Num285z0"/>
    <w:rsid w:val="00561665"/>
    <w:rPr>
      <w:rFonts w:ascii="Wingdings" w:hAnsi="Wingdings"/>
    </w:rPr>
  </w:style>
  <w:style w:type="character" w:customStyle="1" w:styleId="WW8Num285z1">
    <w:name w:val="WW8Num285z1"/>
    <w:rsid w:val="00561665"/>
    <w:rPr>
      <w:rFonts w:ascii="Courier New" w:hAnsi="Courier New" w:cs="Courier New"/>
    </w:rPr>
  </w:style>
  <w:style w:type="character" w:customStyle="1" w:styleId="WW8Num285z3">
    <w:name w:val="WW8Num285z3"/>
    <w:rsid w:val="00561665"/>
    <w:rPr>
      <w:rFonts w:ascii="Symbol" w:hAnsi="Symbol"/>
    </w:rPr>
  </w:style>
  <w:style w:type="character" w:customStyle="1" w:styleId="WW8Num286z0">
    <w:name w:val="WW8Num286z0"/>
    <w:rsid w:val="00561665"/>
    <w:rPr>
      <w:rFonts w:ascii="Wingdings" w:hAnsi="Wingdings"/>
    </w:rPr>
  </w:style>
  <w:style w:type="character" w:customStyle="1" w:styleId="WW8Num286z1">
    <w:name w:val="WW8Num286z1"/>
    <w:rsid w:val="00561665"/>
    <w:rPr>
      <w:rFonts w:ascii="Courier New" w:hAnsi="Courier New" w:cs="Courier New"/>
    </w:rPr>
  </w:style>
  <w:style w:type="character" w:customStyle="1" w:styleId="WW8Num286z3">
    <w:name w:val="WW8Num286z3"/>
    <w:rsid w:val="00561665"/>
    <w:rPr>
      <w:rFonts w:ascii="Symbol" w:hAnsi="Symbol"/>
    </w:rPr>
  </w:style>
  <w:style w:type="character" w:customStyle="1" w:styleId="arialnarow">
    <w:name w:val="arial narow"/>
    <w:rsid w:val="00561665"/>
    <w:rPr>
      <w:rFonts w:ascii="Arial Narrow" w:hAnsi="Arial Narrow"/>
      <w:sz w:val="22"/>
    </w:rPr>
  </w:style>
  <w:style w:type="character" w:customStyle="1" w:styleId="Odwoaniedokomentarza1">
    <w:name w:val="Odwołanie do komentarza1"/>
    <w:rsid w:val="00561665"/>
    <w:rPr>
      <w:sz w:val="16"/>
      <w:szCs w:val="16"/>
    </w:rPr>
  </w:style>
  <w:style w:type="character" w:customStyle="1" w:styleId="Nagwek2Znak">
    <w:name w:val="Nagłówek 2 Znak"/>
    <w:rsid w:val="00561665"/>
    <w:rPr>
      <w:sz w:val="24"/>
      <w:lang w:val="pl-PL" w:eastAsia="ar-SA" w:bidi="ar-SA"/>
    </w:rPr>
  </w:style>
  <w:style w:type="character" w:customStyle="1" w:styleId="Nagwek3Znak">
    <w:name w:val="Nagłówek 3 Znak"/>
    <w:rsid w:val="00561665"/>
    <w:rPr>
      <w:rFonts w:ascii="Arial" w:hAnsi="Arial"/>
      <w:sz w:val="24"/>
      <w:lang w:val="pl-PL" w:eastAsia="ar-SA" w:bidi="ar-SA"/>
    </w:rPr>
  </w:style>
  <w:style w:type="character" w:customStyle="1" w:styleId="txt">
    <w:name w:val="txt"/>
    <w:basedOn w:val="Domylnaczcionkaakapitu1"/>
    <w:rsid w:val="00561665"/>
  </w:style>
  <w:style w:type="character" w:customStyle="1" w:styleId="title">
    <w:name w:val="title"/>
    <w:basedOn w:val="Domylnaczcionkaakapitu1"/>
    <w:rsid w:val="00561665"/>
  </w:style>
  <w:style w:type="character" w:customStyle="1" w:styleId="normaltext">
    <w:name w:val="normaltext"/>
    <w:basedOn w:val="Domylnaczcionkaakapitu1"/>
    <w:rsid w:val="00561665"/>
  </w:style>
  <w:style w:type="character" w:customStyle="1" w:styleId="topleveltopicdescriptionindex1">
    <w:name w:val="topleveltopicdescriptionindex1"/>
    <w:rsid w:val="00561665"/>
    <w:rPr>
      <w:color w:val="000000"/>
      <w:sz w:val="28"/>
      <w:szCs w:val="28"/>
    </w:rPr>
  </w:style>
  <w:style w:type="character" w:customStyle="1" w:styleId="Odwoanieprzypisudolnego2">
    <w:name w:val="Odwołanie przypisu dolnego2"/>
    <w:rsid w:val="00561665"/>
    <w:rPr>
      <w:vertAlign w:val="superscript"/>
    </w:rPr>
  </w:style>
  <w:style w:type="character" w:customStyle="1" w:styleId="Odwoanieprzypisukocowego2">
    <w:name w:val="Odwołanie przypisu końcowego2"/>
    <w:rsid w:val="00561665"/>
    <w:rPr>
      <w:vertAlign w:val="superscript"/>
    </w:rPr>
  </w:style>
  <w:style w:type="character" w:customStyle="1" w:styleId="WW8Num44z1">
    <w:name w:val="WW8Num44z1"/>
    <w:rsid w:val="00561665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561665"/>
    <w:rPr>
      <w:rFonts w:ascii="Wingdings" w:hAnsi="Wingdings"/>
    </w:rPr>
  </w:style>
  <w:style w:type="character" w:customStyle="1" w:styleId="WW8Num44z3">
    <w:name w:val="WW8Num44z3"/>
    <w:rsid w:val="00561665"/>
    <w:rPr>
      <w:rFonts w:ascii="Symbol" w:hAnsi="Symbol"/>
    </w:rPr>
  </w:style>
  <w:style w:type="paragraph" w:customStyle="1" w:styleId="Nagwek30">
    <w:name w:val="Nagłówek3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styleId="Lista">
    <w:name w:val="List"/>
    <w:basedOn w:val="Tekstpodstawowy"/>
    <w:rsid w:val="00561665"/>
    <w:pPr>
      <w:suppressAutoHyphens/>
      <w:spacing w:after="0"/>
      <w:jc w:val="both"/>
    </w:pPr>
    <w:rPr>
      <w:rFonts w:cs="Tahoma"/>
      <w:bCs/>
      <w:iCs/>
      <w:color w:val="0000FF"/>
      <w:spacing w:val="-20"/>
      <w:sz w:val="20"/>
      <w:szCs w:val="22"/>
      <w:lang w:eastAsia="ar-SA"/>
    </w:rPr>
  </w:style>
  <w:style w:type="paragraph" w:customStyle="1" w:styleId="Podpis3">
    <w:name w:val="Podpis3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Indeks">
    <w:name w:val="Indeks"/>
    <w:basedOn w:val="Normalny"/>
    <w:rsid w:val="00561665"/>
    <w:pPr>
      <w:suppressLineNumbers/>
      <w:suppressAutoHyphens/>
      <w:jc w:val="both"/>
    </w:pPr>
    <w:rPr>
      <w:rFonts w:cs="Tahoma"/>
      <w:bCs/>
      <w:iCs/>
      <w:color w:val="0000FF"/>
      <w:spacing w:val="-20"/>
      <w:sz w:val="20"/>
      <w:szCs w:val="22"/>
      <w:lang w:eastAsia="ar-SA"/>
    </w:rPr>
  </w:style>
  <w:style w:type="paragraph" w:styleId="Nagwek">
    <w:name w:val="header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Nagwek20">
    <w:name w:val="Nagłówek2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Nagwek10">
    <w:name w:val="Nagłówek 10"/>
    <w:basedOn w:val="Nagwek20"/>
    <w:next w:val="Tekstpodstawowy"/>
    <w:rsid w:val="00561665"/>
    <w:rPr>
      <w:b/>
      <w:bCs w:val="0"/>
      <w:sz w:val="21"/>
      <w:szCs w:val="21"/>
    </w:rPr>
  </w:style>
  <w:style w:type="paragraph" w:styleId="Stopka">
    <w:name w:val="footer"/>
    <w:basedOn w:val="Normalny"/>
    <w:link w:val="StopkaZnak"/>
    <w:uiPriority w:val="99"/>
    <w:rsid w:val="00561665"/>
    <w:pPr>
      <w:tabs>
        <w:tab w:val="center" w:pos="4536"/>
        <w:tab w:val="right" w:pos="9072"/>
      </w:tabs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Zawartotabeli">
    <w:name w:val="Zawartość tabeli"/>
    <w:basedOn w:val="Normalny"/>
    <w:rsid w:val="00561665"/>
    <w:pPr>
      <w:suppressLineNumbers/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Nagwektabeli">
    <w:name w:val="Nagłówek tabeli"/>
    <w:basedOn w:val="Zawartotabeli"/>
    <w:rsid w:val="00561665"/>
    <w:pPr>
      <w:jc w:val="center"/>
    </w:pPr>
    <w:rPr>
      <w:b/>
      <w:bCs w:val="0"/>
    </w:rPr>
  </w:style>
  <w:style w:type="paragraph" w:customStyle="1" w:styleId="Zawartoramki">
    <w:name w:val="Zawartość ramki"/>
    <w:basedOn w:val="Tekstpodstawowy"/>
    <w:rsid w:val="00561665"/>
    <w:pPr>
      <w:suppressAutoHyphens/>
      <w:spacing w:after="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Tekstprzypisudolnego">
    <w:name w:val="footnote text"/>
    <w:basedOn w:val="Normalny"/>
    <w:semiHidden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Tekstprzypisukocowego">
    <w:name w:val="endnote text"/>
    <w:basedOn w:val="Normalny"/>
    <w:semiHidden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Indeks1">
    <w:name w:val="index 1"/>
    <w:basedOn w:val="Normalny"/>
    <w:next w:val="Normalny"/>
    <w:autoRedefine/>
    <w:semiHidden/>
    <w:rsid w:val="00561665"/>
    <w:pPr>
      <w:suppressAutoHyphens/>
      <w:ind w:left="240" w:hanging="24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Nagwekindeksu">
    <w:name w:val="index heading"/>
    <w:basedOn w:val="Normalny"/>
    <w:next w:val="Indeks1"/>
    <w:semiHidden/>
    <w:rsid w:val="00561665"/>
    <w:pPr>
      <w:suppressAutoHyphens/>
      <w:jc w:val="both"/>
    </w:pPr>
    <w:rPr>
      <w:bCs/>
      <w:iCs/>
      <w:color w:val="0000FF"/>
      <w:spacing w:val="-20"/>
      <w:sz w:val="20"/>
      <w:lang w:eastAsia="ar-SA"/>
    </w:rPr>
  </w:style>
  <w:style w:type="paragraph" w:styleId="Spistreci1">
    <w:name w:val="toc 1"/>
    <w:basedOn w:val="Normalny"/>
    <w:next w:val="Normalny"/>
    <w:rsid w:val="00561665"/>
    <w:pPr>
      <w:suppressAutoHyphens/>
      <w:spacing w:before="120"/>
    </w:pPr>
    <w:rPr>
      <w:b/>
      <w:i/>
      <w:color w:val="0000FF"/>
      <w:spacing w:val="-20"/>
      <w:sz w:val="20"/>
      <w:lang w:eastAsia="ar-SA"/>
    </w:rPr>
  </w:style>
  <w:style w:type="paragraph" w:styleId="Spistreci2">
    <w:name w:val="toc 2"/>
    <w:basedOn w:val="Normalny"/>
    <w:next w:val="Normalny"/>
    <w:rsid w:val="00561665"/>
    <w:pPr>
      <w:suppressAutoHyphens/>
      <w:spacing w:before="120"/>
      <w:ind w:left="240"/>
    </w:pPr>
    <w:rPr>
      <w:b/>
      <w:iCs/>
      <w:color w:val="0000FF"/>
      <w:spacing w:val="-20"/>
      <w:sz w:val="22"/>
      <w:szCs w:val="22"/>
      <w:lang w:eastAsia="ar-SA"/>
    </w:rPr>
  </w:style>
  <w:style w:type="paragraph" w:styleId="Spistreci3">
    <w:name w:val="toc 3"/>
    <w:basedOn w:val="Normalny"/>
    <w:next w:val="Normalny"/>
    <w:rsid w:val="00561665"/>
    <w:pPr>
      <w:suppressAutoHyphens/>
      <w:ind w:left="48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4">
    <w:name w:val="toc 4"/>
    <w:basedOn w:val="Normalny"/>
    <w:next w:val="Normalny"/>
    <w:rsid w:val="00561665"/>
    <w:pPr>
      <w:suppressAutoHyphens/>
      <w:ind w:left="72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5">
    <w:name w:val="toc 5"/>
    <w:basedOn w:val="Normalny"/>
    <w:next w:val="Normalny"/>
    <w:rsid w:val="00561665"/>
    <w:pPr>
      <w:suppressAutoHyphens/>
      <w:ind w:left="96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6">
    <w:name w:val="toc 6"/>
    <w:basedOn w:val="Normalny"/>
    <w:next w:val="Normalny"/>
    <w:rsid w:val="00561665"/>
    <w:pPr>
      <w:suppressAutoHyphens/>
      <w:ind w:left="120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7">
    <w:name w:val="toc 7"/>
    <w:basedOn w:val="Normalny"/>
    <w:next w:val="Normalny"/>
    <w:rsid w:val="00561665"/>
    <w:pPr>
      <w:suppressAutoHyphens/>
      <w:ind w:left="144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8">
    <w:name w:val="toc 8"/>
    <w:basedOn w:val="Normalny"/>
    <w:next w:val="Normalny"/>
    <w:rsid w:val="00561665"/>
    <w:pPr>
      <w:suppressAutoHyphens/>
      <w:ind w:left="168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9">
    <w:name w:val="toc 9"/>
    <w:basedOn w:val="Normalny"/>
    <w:next w:val="Normalny"/>
    <w:rsid w:val="00561665"/>
    <w:pPr>
      <w:suppressAutoHyphens/>
      <w:ind w:left="1920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Spistreci10">
    <w:name w:val="Spis treści 10"/>
    <w:basedOn w:val="Indeks"/>
    <w:rsid w:val="00561665"/>
    <w:pPr>
      <w:tabs>
        <w:tab w:val="right" w:leader="dot" w:pos="9637"/>
      </w:tabs>
      <w:ind w:left="2547"/>
    </w:pPr>
  </w:style>
  <w:style w:type="paragraph" w:styleId="Tytu">
    <w:name w:val="Title"/>
    <w:basedOn w:val="Normalny"/>
    <w:next w:val="Podtytu"/>
    <w:qFormat/>
    <w:rsid w:val="00561665"/>
    <w:pPr>
      <w:suppressAutoHyphens/>
      <w:spacing w:before="240" w:after="60"/>
      <w:jc w:val="center"/>
    </w:pPr>
    <w:rPr>
      <w:rFonts w:ascii="Arial" w:hAnsi="Arial"/>
      <w:b/>
      <w:bCs/>
      <w:iCs/>
      <w:color w:val="0000FF"/>
      <w:spacing w:val="-20"/>
      <w:kern w:val="1"/>
      <w:sz w:val="32"/>
      <w:szCs w:val="22"/>
      <w:lang w:eastAsia="ar-SA"/>
    </w:rPr>
  </w:style>
  <w:style w:type="paragraph" w:styleId="Podtytu">
    <w:name w:val="Subtitle"/>
    <w:basedOn w:val="Normalny"/>
    <w:next w:val="Tekstpodstawowy"/>
    <w:qFormat/>
    <w:rsid w:val="00561665"/>
    <w:pPr>
      <w:suppressAutoHyphens/>
      <w:spacing w:after="60"/>
      <w:jc w:val="center"/>
    </w:pPr>
    <w:rPr>
      <w:rFonts w:ascii="Arial" w:hAnsi="Arial" w:cs="Arial"/>
      <w:bCs/>
      <w:iCs/>
      <w:color w:val="0000FF"/>
      <w:spacing w:val="-20"/>
      <w:sz w:val="20"/>
      <w:lang w:eastAsia="ar-SA"/>
    </w:rPr>
  </w:style>
  <w:style w:type="paragraph" w:customStyle="1" w:styleId="Podpis2">
    <w:name w:val="Podpis2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Nagwek11">
    <w:name w:val="Nagłówek1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Podpis1">
    <w:name w:val="Podpis1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Tekstpodstawowywcity31">
    <w:name w:val="Tekst podstawowy wcięty 31"/>
    <w:basedOn w:val="Normalny"/>
    <w:rsid w:val="00561665"/>
    <w:pPr>
      <w:suppressAutoHyphens/>
      <w:ind w:firstLine="426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12">
    <w:name w:val="T12"/>
    <w:basedOn w:val="Normalny"/>
    <w:rsid w:val="00561665"/>
    <w:pPr>
      <w:suppressAutoHyphens/>
      <w:spacing w:line="360" w:lineRule="auto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21">
    <w:name w:val="Tekst podstawowy 21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31">
    <w:name w:val="Tekst podstawowy 31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21">
    <w:name w:val="Tekst podstawowy wcięty 21"/>
    <w:basedOn w:val="Normalny"/>
    <w:rsid w:val="00561665"/>
    <w:pPr>
      <w:suppressAutoHyphens/>
      <w:ind w:left="1276" w:hanging="567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Akapit">
    <w:name w:val="Akapit"/>
    <w:basedOn w:val="Normalny"/>
    <w:rsid w:val="00561665"/>
    <w:pPr>
      <w:suppressAutoHyphens/>
      <w:spacing w:before="6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Wypunktownia1">
    <w:name w:val="Wypunktownia1"/>
    <w:basedOn w:val="Normalny"/>
    <w:rsid w:val="00561665"/>
    <w:pPr>
      <w:tabs>
        <w:tab w:val="left" w:pos="360"/>
      </w:tabs>
      <w:suppressAutoHyphens/>
      <w:ind w:left="340" w:hanging="340"/>
      <w:jc w:val="both"/>
    </w:pPr>
    <w:rPr>
      <w:bCs/>
      <w:iCs/>
      <w:color w:val="0000FF"/>
      <w:spacing w:val="-20"/>
      <w:sz w:val="20"/>
      <w:lang w:eastAsia="ar-SA"/>
    </w:rPr>
  </w:style>
  <w:style w:type="paragraph" w:customStyle="1" w:styleId="StandardowyStandardowy1">
    <w:name w:val="Standardowy.Standardowy1"/>
    <w:rsid w:val="00561665"/>
    <w:pPr>
      <w:suppressAutoHyphens/>
    </w:pPr>
    <w:rPr>
      <w:sz w:val="24"/>
      <w:lang w:eastAsia="ar-SA"/>
    </w:rPr>
  </w:style>
  <w:style w:type="paragraph" w:customStyle="1" w:styleId="listawypunktowa">
    <w:name w:val="lista wypunktowań"/>
    <w:basedOn w:val="Normalny"/>
    <w:rsid w:val="00561665"/>
    <w:pPr>
      <w:tabs>
        <w:tab w:val="left" w:pos="360"/>
      </w:tabs>
      <w:suppressAutoHyphens/>
      <w:ind w:left="360" w:hanging="360"/>
      <w:jc w:val="both"/>
    </w:pPr>
    <w:rPr>
      <w:rFonts w:ascii="Comic Sans MS" w:hAnsi="Comic Sans MS"/>
      <w:bCs/>
      <w:iCs/>
      <w:color w:val="0000FF"/>
      <w:spacing w:val="-20"/>
      <w:sz w:val="20"/>
      <w:szCs w:val="22"/>
      <w:lang w:eastAsia="ar-SA"/>
    </w:rPr>
  </w:style>
  <w:style w:type="paragraph" w:customStyle="1" w:styleId="BodyText22">
    <w:name w:val="Body Text 22"/>
    <w:basedOn w:val="Normalny"/>
    <w:rsid w:val="00561665"/>
    <w:pPr>
      <w:suppressAutoHyphens/>
      <w:overflowPunct w:val="0"/>
      <w:autoSpaceDE w:val="0"/>
      <w:jc w:val="both"/>
      <w:textAlignment w:val="baseline"/>
    </w:pPr>
    <w:rPr>
      <w:rFonts w:ascii="Arial" w:hAnsi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komentarza1">
    <w:name w:val="Tekst komentarza1"/>
    <w:basedOn w:val="Normalny"/>
    <w:rsid w:val="00561665"/>
    <w:pPr>
      <w:widowControl w:val="0"/>
      <w:tabs>
        <w:tab w:val="left" w:pos="4680"/>
      </w:tabs>
      <w:suppressAutoHyphens/>
      <w:ind w:left="4320" w:hanging="144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anita1">
    <w:name w:val="Tekst podstawowy.anita1"/>
    <w:basedOn w:val="Normalny"/>
    <w:rsid w:val="00561665"/>
    <w:pPr>
      <w:suppressAutoHyphens/>
      <w:spacing w:line="360" w:lineRule="auto"/>
      <w:jc w:val="both"/>
    </w:pPr>
    <w:rPr>
      <w:bCs/>
      <w:iCs/>
      <w:color w:val="0000FF"/>
      <w:spacing w:val="-3"/>
      <w:sz w:val="20"/>
      <w:szCs w:val="22"/>
      <w:lang w:eastAsia="ar-SA"/>
    </w:rPr>
  </w:style>
  <w:style w:type="paragraph" w:customStyle="1" w:styleId="JOLKA">
    <w:name w:val="JOLKA"/>
    <w:basedOn w:val="Nagwek1"/>
    <w:rsid w:val="00561665"/>
    <w:pPr>
      <w:numPr>
        <w:numId w:val="5"/>
      </w:numPr>
      <w:ind w:left="-5440" w:firstLine="0"/>
    </w:pPr>
  </w:style>
  <w:style w:type="paragraph" w:customStyle="1" w:styleId="StylNagwek2">
    <w:name w:val="Styl Nagłówek 2"/>
    <w:basedOn w:val="Nagwek2"/>
    <w:rsid w:val="00561665"/>
    <w:pPr>
      <w:suppressAutoHyphens/>
      <w:spacing w:before="0" w:after="0"/>
      <w:jc w:val="both"/>
    </w:pPr>
    <w:rPr>
      <w:rFonts w:ascii="Times New Roman" w:hAnsi="Times New Roman" w:cs="Times New Roman"/>
      <w:bCs w:val="0"/>
      <w:i w:val="0"/>
      <w:color w:val="0000FF"/>
      <w:spacing w:val="-20"/>
      <w:sz w:val="20"/>
      <w:szCs w:val="22"/>
      <w:lang w:eastAsia="ar-SA"/>
    </w:rPr>
  </w:style>
  <w:style w:type="paragraph" w:customStyle="1" w:styleId="WW-Tekstpodstawowy2">
    <w:name w:val="WW-Tekst podstawowy 2"/>
    <w:basedOn w:val="Normalny"/>
    <w:rsid w:val="00561665"/>
    <w:pPr>
      <w:widowControl w:val="0"/>
      <w:suppressAutoHyphens/>
      <w:jc w:val="center"/>
    </w:pPr>
    <w:rPr>
      <w:rFonts w:ascii="Arial" w:eastAsia="Lucida Sans Unicode" w:hAnsi="Arial"/>
      <w:b/>
      <w:bCs/>
      <w:iCs/>
      <w:color w:val="0000FF"/>
      <w:spacing w:val="-20"/>
      <w:sz w:val="32"/>
      <w:szCs w:val="22"/>
      <w:lang w:eastAsia="ar-SA"/>
    </w:rPr>
  </w:style>
  <w:style w:type="paragraph" w:customStyle="1" w:styleId="Nagwek1A">
    <w:name w:val="Nagłówek 1A"/>
    <w:basedOn w:val="Tekstpodstawowy31"/>
    <w:rsid w:val="00561665"/>
    <w:pPr>
      <w:tabs>
        <w:tab w:val="left" w:pos="0"/>
      </w:tabs>
    </w:pPr>
    <w:rPr>
      <w:rFonts w:ascii="Arial" w:hAnsi="Arial"/>
      <w:b/>
      <w:sz w:val="26"/>
    </w:rPr>
  </w:style>
  <w:style w:type="paragraph" w:customStyle="1" w:styleId="StylNagwek3">
    <w:name w:val="Styl Nagłówek 3"/>
    <w:basedOn w:val="Nagwek3"/>
    <w:rsid w:val="00561665"/>
    <w:pPr>
      <w:suppressAutoHyphens/>
      <w:spacing w:before="240" w:after="240"/>
      <w:ind w:left="0"/>
      <w:jc w:val="both"/>
    </w:pPr>
    <w:rPr>
      <w:i w:val="0"/>
      <w:iCs/>
      <w:color w:val="0000FF"/>
      <w:spacing w:val="-20"/>
      <w:sz w:val="20"/>
      <w:szCs w:val="22"/>
      <w:lang w:eastAsia="ar-SA"/>
    </w:rPr>
  </w:style>
  <w:style w:type="paragraph" w:customStyle="1" w:styleId="Tekstpodstawowywcity22">
    <w:name w:val="Tekst podstawowy wcięty 22"/>
    <w:basedOn w:val="Normalny"/>
    <w:rsid w:val="00561665"/>
    <w:pPr>
      <w:suppressAutoHyphens/>
      <w:ind w:left="-142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33">
    <w:name w:val="Tekst podstawowy wcięty 33"/>
    <w:basedOn w:val="Normalny"/>
    <w:rsid w:val="00561665"/>
    <w:pPr>
      <w:suppressAutoHyphens/>
      <w:ind w:firstLine="709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Nagwekstrony">
    <w:name w:val="Nagłówek strony"/>
    <w:basedOn w:val="Normalny"/>
    <w:rsid w:val="00561665"/>
    <w:pPr>
      <w:tabs>
        <w:tab w:val="center" w:pos="4536"/>
        <w:tab w:val="right" w:pos="9072"/>
      </w:tabs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Br">
    <w:name w:val="Tekst podstawowy.Br"/>
    <w:basedOn w:val="Normalny"/>
    <w:rsid w:val="00561665"/>
    <w:pPr>
      <w:suppressAutoHyphens/>
      <w:jc w:val="center"/>
    </w:pPr>
    <w:rPr>
      <w:rFonts w:ascii="Arial" w:hAnsi="Arial"/>
      <w:b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32">
    <w:name w:val="Tekst podstawowy wcięty 32"/>
    <w:basedOn w:val="Normalny"/>
    <w:rsid w:val="00561665"/>
    <w:pPr>
      <w:suppressAutoHyphens/>
      <w:spacing w:after="120"/>
      <w:ind w:left="283"/>
      <w:jc w:val="both"/>
    </w:pPr>
    <w:rPr>
      <w:bCs/>
      <w:iCs/>
      <w:color w:val="0000FF"/>
      <w:spacing w:val="-20"/>
      <w:sz w:val="16"/>
      <w:szCs w:val="16"/>
      <w:lang w:eastAsia="ar-SA"/>
    </w:rPr>
  </w:style>
  <w:style w:type="paragraph" w:customStyle="1" w:styleId="Standard">
    <w:name w:val="Standard"/>
    <w:rsid w:val="00561665"/>
    <w:pPr>
      <w:widowControl w:val="0"/>
      <w:suppressAutoHyphens/>
    </w:pPr>
    <w:rPr>
      <w:sz w:val="24"/>
      <w:lang w:eastAsia="ar-SA"/>
    </w:rPr>
  </w:style>
  <w:style w:type="paragraph" w:customStyle="1" w:styleId="Default">
    <w:name w:val="Default"/>
    <w:rsid w:val="00561665"/>
    <w:pPr>
      <w:widowControl w:val="0"/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wcity34">
    <w:name w:val="Tekst podstawowy wcięty 34"/>
    <w:basedOn w:val="Normalny"/>
    <w:rsid w:val="00561665"/>
    <w:pPr>
      <w:suppressAutoHyphens/>
      <w:ind w:firstLine="709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23">
    <w:name w:val="Tekst podstawowy wcięty 23"/>
    <w:basedOn w:val="Normalny"/>
    <w:rsid w:val="00561665"/>
    <w:pPr>
      <w:suppressAutoHyphens/>
      <w:spacing w:before="120" w:after="120"/>
      <w:ind w:firstLine="709"/>
      <w:jc w:val="both"/>
    </w:pPr>
    <w:rPr>
      <w:bCs/>
      <w:iCs/>
      <w:color w:val="0000FF"/>
      <w:spacing w:val="-20"/>
      <w:sz w:val="22"/>
      <w:szCs w:val="22"/>
      <w:lang w:eastAsia="ar-SA"/>
    </w:rPr>
  </w:style>
  <w:style w:type="table" w:styleId="Tabela-Siatka">
    <w:name w:val="Table Grid"/>
    <w:basedOn w:val="Standardowy"/>
    <w:rsid w:val="0056166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wcity24">
    <w:name w:val="Tekst podstawowy wcięty 24"/>
    <w:basedOn w:val="Normalny"/>
    <w:rsid w:val="00561665"/>
    <w:pPr>
      <w:suppressAutoHyphens/>
      <w:ind w:left="283"/>
      <w:jc w:val="both"/>
    </w:pPr>
    <w:rPr>
      <w:bCs/>
      <w:i/>
      <w:color w:val="0000FF"/>
      <w:spacing w:val="-20"/>
      <w:sz w:val="22"/>
      <w:szCs w:val="22"/>
      <w:lang w:eastAsia="ar-SA"/>
    </w:rPr>
  </w:style>
  <w:style w:type="paragraph" w:customStyle="1" w:styleId="Tekstpodstawowywcity35">
    <w:name w:val="Tekst podstawowy wcięty 35"/>
    <w:basedOn w:val="Normalny"/>
    <w:rsid w:val="00561665"/>
    <w:pPr>
      <w:tabs>
        <w:tab w:val="left" w:pos="360"/>
      </w:tabs>
      <w:suppressAutoHyphens/>
      <w:spacing w:line="360" w:lineRule="auto"/>
      <w:ind w:left="360"/>
      <w:jc w:val="both"/>
    </w:pPr>
    <w:rPr>
      <w:rFonts w:ascii="Arial" w:hAnsi="Arial" w:cs="Arial"/>
      <w:bCs/>
      <w:iCs/>
      <w:color w:val="000000"/>
      <w:spacing w:val="-20"/>
      <w:sz w:val="20"/>
      <w:szCs w:val="22"/>
      <w:lang w:eastAsia="ar-SA"/>
    </w:rPr>
  </w:style>
  <w:style w:type="paragraph" w:customStyle="1" w:styleId="Malbork">
    <w:name w:val="Malbork"/>
    <w:basedOn w:val="Normalny"/>
    <w:rsid w:val="00561665"/>
    <w:pPr>
      <w:tabs>
        <w:tab w:val="left" w:pos="180"/>
      </w:tabs>
      <w:suppressAutoHyphens/>
      <w:spacing w:line="360" w:lineRule="auto"/>
      <w:ind w:left="36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Ciechocinek1">
    <w:name w:val="Ciechocinek1"/>
    <w:basedOn w:val="Nagwek"/>
    <w:next w:val="Nagwek"/>
    <w:rsid w:val="00561665"/>
    <w:pPr>
      <w:ind w:firstLine="30"/>
    </w:pPr>
    <w:rPr>
      <w:rFonts w:ascii="Times New Roman" w:hAnsi="Times New Roman"/>
      <w:b/>
      <w:sz w:val="32"/>
      <w:szCs w:val="24"/>
    </w:rPr>
  </w:style>
  <w:style w:type="paragraph" w:customStyle="1" w:styleId="Ciechocinek2">
    <w:name w:val="Ciechocinek2"/>
    <w:basedOn w:val="Normalny"/>
    <w:next w:val="Akapit"/>
    <w:link w:val="Ciechocinek2Znak"/>
    <w:rsid w:val="00561665"/>
    <w:pPr>
      <w:suppressAutoHyphens/>
      <w:spacing w:before="240" w:after="240"/>
      <w:ind w:firstLine="30"/>
      <w:jc w:val="both"/>
    </w:pPr>
    <w:rPr>
      <w:b/>
      <w:sz w:val="28"/>
      <w:lang w:eastAsia="ar-SA"/>
    </w:rPr>
  </w:style>
  <w:style w:type="paragraph" w:styleId="Zwykytekst">
    <w:name w:val="Plain Text"/>
    <w:basedOn w:val="Normalny"/>
    <w:rsid w:val="00561665"/>
    <w:pPr>
      <w:suppressAutoHyphens/>
      <w:jc w:val="both"/>
    </w:pPr>
    <w:rPr>
      <w:rFonts w:ascii="Courier New" w:hAnsi="Courier New" w:cs="Courier New"/>
      <w:bCs/>
      <w:iCs/>
      <w:color w:val="0000FF"/>
      <w:spacing w:val="-20"/>
      <w:sz w:val="20"/>
      <w:szCs w:val="22"/>
      <w:lang w:eastAsia="ar-SA"/>
    </w:rPr>
  </w:style>
  <w:style w:type="character" w:customStyle="1" w:styleId="Ciechocinek2Znak">
    <w:name w:val="Ciechocinek2 Znak"/>
    <w:link w:val="Ciechocinek2"/>
    <w:rsid w:val="00561665"/>
    <w:rPr>
      <w:b/>
      <w:sz w:val="28"/>
      <w:szCs w:val="24"/>
      <w:lang w:val="pl-PL" w:eastAsia="ar-SA" w:bidi="ar-SA"/>
    </w:rPr>
  </w:style>
  <w:style w:type="numbering" w:customStyle="1" w:styleId="Styl1">
    <w:name w:val="Styl1"/>
    <w:rsid w:val="00561665"/>
    <w:pPr>
      <w:numPr>
        <w:numId w:val="6"/>
      </w:numPr>
    </w:pPr>
  </w:style>
  <w:style w:type="character" w:customStyle="1" w:styleId="WW8Num7z3">
    <w:name w:val="WW8Num7z3"/>
    <w:rsid w:val="00561665"/>
    <w:rPr>
      <w:rFonts w:ascii="Symbol" w:hAnsi="Symbol"/>
    </w:rPr>
  </w:style>
  <w:style w:type="character" w:customStyle="1" w:styleId="WW8Num7z4">
    <w:name w:val="WW8Num7z4"/>
    <w:rsid w:val="00561665"/>
    <w:rPr>
      <w:rFonts w:ascii="Courier New" w:hAnsi="Courier New" w:cs="Courier New"/>
    </w:rPr>
  </w:style>
  <w:style w:type="character" w:customStyle="1" w:styleId="WW8Num35z4">
    <w:name w:val="WW8Num35z4"/>
    <w:rsid w:val="00561665"/>
    <w:rPr>
      <w:rFonts w:ascii="Courier New" w:hAnsi="Courier New" w:cs="Courier New"/>
    </w:rPr>
  </w:style>
  <w:style w:type="character" w:customStyle="1" w:styleId="WW8Num49z3">
    <w:name w:val="WW8Num49z3"/>
    <w:rsid w:val="00561665"/>
    <w:rPr>
      <w:rFonts w:ascii="Symbol" w:hAnsi="Symbol"/>
    </w:rPr>
  </w:style>
  <w:style w:type="character" w:customStyle="1" w:styleId="WW8Num55z2">
    <w:name w:val="WW8Num55z2"/>
    <w:rsid w:val="00561665"/>
    <w:rPr>
      <w:rFonts w:ascii="Wingdings" w:hAnsi="Wingdings"/>
    </w:rPr>
  </w:style>
  <w:style w:type="character" w:customStyle="1" w:styleId="WW8Num72z2">
    <w:name w:val="WW8Num72z2"/>
    <w:rsid w:val="00561665"/>
    <w:rPr>
      <w:rFonts w:ascii="Symbol" w:hAnsi="Symbol"/>
    </w:rPr>
  </w:style>
  <w:style w:type="character" w:customStyle="1" w:styleId="WW8Num82z1">
    <w:name w:val="WW8Num82z1"/>
    <w:rsid w:val="00561665"/>
    <w:rPr>
      <w:rFonts w:ascii="Wingdings 2" w:hAnsi="Wingdings 2" w:cs="Courier New"/>
    </w:rPr>
  </w:style>
  <w:style w:type="character" w:customStyle="1" w:styleId="WW8Num82z2">
    <w:name w:val="WW8Num82z2"/>
    <w:rsid w:val="00561665"/>
    <w:rPr>
      <w:rFonts w:ascii="StarSymbol" w:hAnsi="StarSymbol"/>
    </w:rPr>
  </w:style>
  <w:style w:type="character" w:customStyle="1" w:styleId="WW8Num82z3">
    <w:name w:val="WW8Num82z3"/>
    <w:rsid w:val="00561665"/>
    <w:rPr>
      <w:rFonts w:ascii="Symbol" w:hAnsi="Symbol"/>
    </w:rPr>
  </w:style>
  <w:style w:type="character" w:customStyle="1" w:styleId="WW8Num96z1">
    <w:name w:val="WW8Num96z1"/>
    <w:rsid w:val="00561665"/>
    <w:rPr>
      <w:rFonts w:ascii="Courier New" w:hAnsi="Courier New" w:cs="Courier New"/>
    </w:rPr>
  </w:style>
  <w:style w:type="character" w:customStyle="1" w:styleId="WW8Num96z3">
    <w:name w:val="WW8Num96z3"/>
    <w:rsid w:val="00561665"/>
    <w:rPr>
      <w:rFonts w:ascii="Symbol" w:hAnsi="Symbol"/>
    </w:rPr>
  </w:style>
  <w:style w:type="character" w:customStyle="1" w:styleId="WW8Num113z2">
    <w:name w:val="WW8Num113z2"/>
    <w:rsid w:val="00561665"/>
    <w:rPr>
      <w:rFonts w:ascii="Wingdings" w:hAnsi="Wingdings"/>
    </w:rPr>
  </w:style>
  <w:style w:type="character" w:customStyle="1" w:styleId="WW8Num113z4">
    <w:name w:val="WW8Num113z4"/>
    <w:rsid w:val="00561665"/>
    <w:rPr>
      <w:rFonts w:ascii="Courier New" w:hAnsi="Courier New" w:cs="Courier New"/>
    </w:rPr>
  </w:style>
  <w:style w:type="character" w:customStyle="1" w:styleId="WW8Num122z2">
    <w:name w:val="WW8Num122z2"/>
    <w:rsid w:val="00561665"/>
    <w:rPr>
      <w:rFonts w:ascii="Wingdings" w:hAnsi="Wingdings"/>
    </w:rPr>
  </w:style>
  <w:style w:type="character" w:customStyle="1" w:styleId="WW8Num122z3">
    <w:name w:val="WW8Num122z3"/>
    <w:rsid w:val="00561665"/>
    <w:rPr>
      <w:rFonts w:ascii="Symbol" w:hAnsi="Symbol"/>
    </w:rPr>
  </w:style>
  <w:style w:type="character" w:customStyle="1" w:styleId="WW8Num128z1">
    <w:name w:val="WW8Num128z1"/>
    <w:rsid w:val="00561665"/>
    <w:rPr>
      <w:rFonts w:ascii="Courier New" w:hAnsi="Courier New" w:cs="Courier New"/>
    </w:rPr>
  </w:style>
  <w:style w:type="character" w:customStyle="1" w:styleId="WW8Num128z3">
    <w:name w:val="WW8Num128z3"/>
    <w:rsid w:val="00561665"/>
    <w:rPr>
      <w:rFonts w:ascii="Symbol" w:hAnsi="Symbol"/>
    </w:rPr>
  </w:style>
  <w:style w:type="character" w:customStyle="1" w:styleId="WW8Num142z1">
    <w:name w:val="WW8Num142z1"/>
    <w:rsid w:val="00561665"/>
    <w:rPr>
      <w:rFonts w:ascii="Courier New" w:hAnsi="Courier New" w:cs="Courier New"/>
    </w:rPr>
  </w:style>
  <w:style w:type="character" w:customStyle="1" w:styleId="WW8Num142z3">
    <w:name w:val="WW8Num142z3"/>
    <w:rsid w:val="00561665"/>
    <w:rPr>
      <w:rFonts w:ascii="Symbol" w:hAnsi="Symbol"/>
    </w:rPr>
  </w:style>
  <w:style w:type="character" w:customStyle="1" w:styleId="WW8Num145z1">
    <w:name w:val="WW8Num145z1"/>
    <w:rsid w:val="00561665"/>
    <w:rPr>
      <w:rFonts w:ascii="Courier New" w:hAnsi="Courier New" w:cs="Courier New"/>
    </w:rPr>
  </w:style>
  <w:style w:type="character" w:customStyle="1" w:styleId="WW8Num145z2">
    <w:name w:val="WW8Num145z2"/>
    <w:rsid w:val="00561665"/>
    <w:rPr>
      <w:rFonts w:ascii="StarSymbol" w:hAnsi="StarSymbol"/>
    </w:rPr>
  </w:style>
  <w:style w:type="character" w:customStyle="1" w:styleId="WW8Num145z3">
    <w:name w:val="WW8Num145z3"/>
    <w:rsid w:val="00561665"/>
    <w:rPr>
      <w:rFonts w:ascii="Symbol" w:hAnsi="Symbol"/>
    </w:rPr>
  </w:style>
  <w:style w:type="character" w:customStyle="1" w:styleId="WW8Num163z4">
    <w:name w:val="WW8Num163z4"/>
    <w:rsid w:val="00561665"/>
    <w:rPr>
      <w:rFonts w:ascii="Courier New" w:hAnsi="Courier New" w:cs="Courier New"/>
    </w:rPr>
  </w:style>
  <w:style w:type="character" w:customStyle="1" w:styleId="WW8Num169z0">
    <w:name w:val="WW8Num169z0"/>
    <w:rsid w:val="00561665"/>
    <w:rPr>
      <w:rFonts w:ascii="Wingdings" w:hAnsi="Wingdings"/>
    </w:rPr>
  </w:style>
  <w:style w:type="character" w:customStyle="1" w:styleId="WW8Num169z3">
    <w:name w:val="WW8Num169z3"/>
    <w:rsid w:val="00561665"/>
    <w:rPr>
      <w:rFonts w:ascii="Symbol" w:hAnsi="Symbol"/>
    </w:rPr>
  </w:style>
  <w:style w:type="character" w:customStyle="1" w:styleId="WW8Num196z3">
    <w:name w:val="WW8Num196z3"/>
    <w:rsid w:val="00561665"/>
    <w:rPr>
      <w:rFonts w:ascii="Symbol" w:hAnsi="Symbol"/>
    </w:rPr>
  </w:style>
  <w:style w:type="character" w:customStyle="1" w:styleId="WW8Num196z4">
    <w:name w:val="WW8Num196z4"/>
    <w:rsid w:val="00561665"/>
    <w:rPr>
      <w:rFonts w:ascii="Courier New" w:hAnsi="Courier New" w:cs="Courier New"/>
    </w:rPr>
  </w:style>
  <w:style w:type="character" w:customStyle="1" w:styleId="WW8Num6z1">
    <w:name w:val="WW8Num6z1"/>
    <w:rsid w:val="00561665"/>
    <w:rPr>
      <w:rFonts w:ascii="Symbol" w:hAnsi="Symbol" w:cs="Courier New"/>
    </w:rPr>
  </w:style>
  <w:style w:type="character" w:customStyle="1" w:styleId="WW8Num9z4">
    <w:name w:val="WW8Num9z4"/>
    <w:rsid w:val="00561665"/>
    <w:rPr>
      <w:rFonts w:ascii="Courier New" w:hAnsi="Courier New" w:cs="Courier New"/>
    </w:rPr>
  </w:style>
  <w:style w:type="character" w:customStyle="1" w:styleId="WW8Num42z4">
    <w:name w:val="WW8Num42z4"/>
    <w:rsid w:val="00561665"/>
    <w:rPr>
      <w:rFonts w:ascii="Courier New" w:hAnsi="Courier New" w:cs="Courier New"/>
    </w:rPr>
  </w:style>
  <w:style w:type="character" w:customStyle="1" w:styleId="WW8Num59z2">
    <w:name w:val="WW8Num59z2"/>
    <w:rsid w:val="00561665"/>
    <w:rPr>
      <w:rFonts w:ascii="Wingdings" w:hAnsi="Wingdings"/>
    </w:rPr>
  </w:style>
  <w:style w:type="character" w:customStyle="1" w:styleId="WW8Num63z2">
    <w:name w:val="WW8Num63z2"/>
    <w:rsid w:val="00561665"/>
    <w:rPr>
      <w:rFonts w:ascii="Wingdings" w:hAnsi="Wingdings"/>
    </w:rPr>
  </w:style>
  <w:style w:type="character" w:customStyle="1" w:styleId="WW8Num68z3">
    <w:name w:val="WW8Num68z3"/>
    <w:rsid w:val="00561665"/>
    <w:rPr>
      <w:rFonts w:ascii="Symbol" w:hAnsi="Symbol"/>
    </w:rPr>
  </w:style>
  <w:style w:type="character" w:customStyle="1" w:styleId="WW8Num69z2">
    <w:name w:val="WW8Num69z2"/>
    <w:rsid w:val="00561665"/>
    <w:rPr>
      <w:rFonts w:ascii="Wingdings" w:hAnsi="Wingdings"/>
    </w:rPr>
  </w:style>
  <w:style w:type="character" w:customStyle="1" w:styleId="WW8Num74z3">
    <w:name w:val="WW8Num74z3"/>
    <w:rsid w:val="00561665"/>
    <w:rPr>
      <w:rFonts w:ascii="Symbol" w:hAnsi="Symbol"/>
    </w:rPr>
  </w:style>
  <w:style w:type="character" w:customStyle="1" w:styleId="WW8Num80z1">
    <w:name w:val="WW8Num80z1"/>
    <w:rsid w:val="00561665"/>
    <w:rPr>
      <w:rFonts w:ascii="Courier New" w:hAnsi="Courier New" w:cs="Courier New"/>
    </w:rPr>
  </w:style>
  <w:style w:type="character" w:customStyle="1" w:styleId="WW8Num80z3">
    <w:name w:val="WW8Num80z3"/>
    <w:rsid w:val="00561665"/>
    <w:rPr>
      <w:rFonts w:ascii="Symbol" w:hAnsi="Symbol"/>
    </w:rPr>
  </w:style>
  <w:style w:type="character" w:customStyle="1" w:styleId="WW8Num81z2">
    <w:name w:val="WW8Num81z2"/>
    <w:rsid w:val="00561665"/>
    <w:rPr>
      <w:rFonts w:ascii="Symbol" w:hAnsi="Symbol"/>
    </w:rPr>
  </w:style>
  <w:style w:type="character" w:customStyle="1" w:styleId="WW8Num83z1">
    <w:name w:val="WW8Num83z1"/>
    <w:rsid w:val="00561665"/>
    <w:rPr>
      <w:rFonts w:ascii="Courier New" w:hAnsi="Courier New" w:cs="Courier New"/>
    </w:rPr>
  </w:style>
  <w:style w:type="character" w:customStyle="1" w:styleId="WW8Num83z3">
    <w:name w:val="WW8Num83z3"/>
    <w:rsid w:val="00561665"/>
    <w:rPr>
      <w:rFonts w:ascii="Symbol" w:hAnsi="Symbol"/>
    </w:rPr>
  </w:style>
  <w:style w:type="character" w:customStyle="1" w:styleId="WW8Num84z2">
    <w:name w:val="WW8Num84z2"/>
    <w:rsid w:val="00561665"/>
    <w:rPr>
      <w:rFonts w:ascii="Wingdings" w:hAnsi="Wingdings"/>
    </w:rPr>
  </w:style>
  <w:style w:type="character" w:customStyle="1" w:styleId="WW8Num84z3">
    <w:name w:val="WW8Num84z3"/>
    <w:rsid w:val="00561665"/>
    <w:rPr>
      <w:rFonts w:ascii="Symbol" w:hAnsi="Symbol"/>
    </w:rPr>
  </w:style>
  <w:style w:type="character" w:customStyle="1" w:styleId="WW8Num88z3">
    <w:name w:val="WW8Num88z3"/>
    <w:rsid w:val="00561665"/>
    <w:rPr>
      <w:rFonts w:ascii="Symbol" w:hAnsi="Symbol"/>
    </w:rPr>
  </w:style>
  <w:style w:type="character" w:customStyle="1" w:styleId="WW8Num92z2">
    <w:name w:val="WW8Num92z2"/>
    <w:rsid w:val="00561665"/>
    <w:rPr>
      <w:rFonts w:ascii="Wingdings" w:hAnsi="Wingdings"/>
    </w:rPr>
  </w:style>
  <w:style w:type="character" w:customStyle="1" w:styleId="WW8Num93z2">
    <w:name w:val="WW8Num93z2"/>
    <w:rsid w:val="00561665"/>
    <w:rPr>
      <w:rFonts w:ascii="StarSymbol" w:hAnsi="StarSymbol"/>
    </w:rPr>
  </w:style>
  <w:style w:type="character" w:customStyle="1" w:styleId="WW8Num94z4">
    <w:name w:val="WW8Num94z4"/>
    <w:rsid w:val="00561665"/>
    <w:rPr>
      <w:rFonts w:ascii="Courier New" w:hAnsi="Courier New" w:cs="Courier New"/>
    </w:rPr>
  </w:style>
  <w:style w:type="character" w:customStyle="1" w:styleId="WW8Num105z3">
    <w:name w:val="WW8Num105z3"/>
    <w:rsid w:val="00561665"/>
    <w:rPr>
      <w:rFonts w:ascii="Symbol" w:hAnsi="Symbol"/>
    </w:rPr>
  </w:style>
  <w:style w:type="character" w:customStyle="1" w:styleId="WW8Num105z4">
    <w:name w:val="WW8Num105z4"/>
    <w:rsid w:val="00561665"/>
    <w:rPr>
      <w:rFonts w:ascii="Courier New" w:hAnsi="Courier New" w:cs="Courier New"/>
    </w:rPr>
  </w:style>
  <w:style w:type="character" w:customStyle="1" w:styleId="WW8Num109z3">
    <w:name w:val="WW8Num109z3"/>
    <w:rsid w:val="00561665"/>
    <w:rPr>
      <w:rFonts w:ascii="Symbol" w:hAnsi="Symbol"/>
    </w:rPr>
  </w:style>
  <w:style w:type="character" w:customStyle="1" w:styleId="WW8Num115z2">
    <w:name w:val="WW8Num115z2"/>
    <w:rsid w:val="00561665"/>
    <w:rPr>
      <w:rFonts w:ascii="Wingdings" w:hAnsi="Wingdings"/>
    </w:rPr>
  </w:style>
  <w:style w:type="character" w:customStyle="1" w:styleId="WW8Num118z4">
    <w:name w:val="WW8Num118z4"/>
    <w:rsid w:val="00561665"/>
    <w:rPr>
      <w:rFonts w:ascii="Courier New" w:hAnsi="Courier New" w:cs="Courier New"/>
    </w:rPr>
  </w:style>
  <w:style w:type="character" w:customStyle="1" w:styleId="WW8Num121z2">
    <w:name w:val="WW8Num121z2"/>
    <w:rsid w:val="00561665"/>
    <w:rPr>
      <w:rFonts w:ascii="Wingdings" w:hAnsi="Wingdings"/>
    </w:rPr>
  </w:style>
  <w:style w:type="character" w:customStyle="1" w:styleId="WW8Num123z1">
    <w:name w:val="WW8Num123z1"/>
    <w:rsid w:val="00561665"/>
    <w:rPr>
      <w:rFonts w:ascii="Courier New" w:hAnsi="Courier New" w:cs="Courier New"/>
    </w:rPr>
  </w:style>
  <w:style w:type="character" w:customStyle="1" w:styleId="WW8Num123z3">
    <w:name w:val="WW8Num123z3"/>
    <w:rsid w:val="00561665"/>
    <w:rPr>
      <w:rFonts w:ascii="Symbol" w:hAnsi="Symbol"/>
    </w:rPr>
  </w:style>
  <w:style w:type="character" w:customStyle="1" w:styleId="WW8Num128z2">
    <w:name w:val="WW8Num128z2"/>
    <w:rsid w:val="00561665"/>
    <w:rPr>
      <w:rFonts w:ascii="Wingdings" w:hAnsi="Wingdings"/>
    </w:rPr>
  </w:style>
  <w:style w:type="character" w:customStyle="1" w:styleId="WW8Num128z4">
    <w:name w:val="WW8Num128z4"/>
    <w:rsid w:val="00561665"/>
    <w:rPr>
      <w:rFonts w:ascii="Courier New" w:hAnsi="Courier New" w:cs="Courier New"/>
    </w:rPr>
  </w:style>
  <w:style w:type="character" w:customStyle="1" w:styleId="WW8Num132z1">
    <w:name w:val="WW8Num132z1"/>
    <w:rsid w:val="00561665"/>
    <w:rPr>
      <w:rFonts w:ascii="Courier New" w:hAnsi="Courier New" w:cs="Courier New"/>
    </w:rPr>
  </w:style>
  <w:style w:type="character" w:customStyle="1" w:styleId="WW8Num132z3">
    <w:name w:val="WW8Num132z3"/>
    <w:rsid w:val="00561665"/>
    <w:rPr>
      <w:rFonts w:ascii="Symbol" w:hAnsi="Symbol"/>
    </w:rPr>
  </w:style>
  <w:style w:type="character" w:customStyle="1" w:styleId="WW8Num134z1">
    <w:name w:val="WW8Num134z1"/>
    <w:rsid w:val="00561665"/>
    <w:rPr>
      <w:rFonts w:ascii="Courier New" w:hAnsi="Courier New" w:cs="Courier New"/>
    </w:rPr>
  </w:style>
  <w:style w:type="character" w:customStyle="1" w:styleId="WW8Num134z3">
    <w:name w:val="WW8Num134z3"/>
    <w:rsid w:val="00561665"/>
    <w:rPr>
      <w:rFonts w:ascii="Symbol" w:hAnsi="Symbol"/>
    </w:rPr>
  </w:style>
  <w:style w:type="character" w:customStyle="1" w:styleId="WW8Num137z2">
    <w:name w:val="WW8Num137z2"/>
    <w:rsid w:val="00561665"/>
    <w:rPr>
      <w:rFonts w:ascii="Wingdings" w:hAnsi="Wingdings"/>
    </w:rPr>
  </w:style>
  <w:style w:type="character" w:customStyle="1" w:styleId="WW8Num143z2">
    <w:name w:val="WW8Num143z2"/>
    <w:rsid w:val="00561665"/>
    <w:rPr>
      <w:rFonts w:ascii="Wingdings" w:hAnsi="Wingdings"/>
    </w:rPr>
  </w:style>
  <w:style w:type="character" w:customStyle="1" w:styleId="WW8Num143z3">
    <w:name w:val="WW8Num143z3"/>
    <w:rsid w:val="00561665"/>
    <w:rPr>
      <w:rFonts w:ascii="Symbol" w:hAnsi="Symbol"/>
    </w:rPr>
  </w:style>
  <w:style w:type="character" w:customStyle="1" w:styleId="WW8Num150z1">
    <w:name w:val="WW8Num150z1"/>
    <w:rsid w:val="00561665"/>
    <w:rPr>
      <w:rFonts w:ascii="Courier New" w:hAnsi="Courier New" w:cs="Courier New"/>
    </w:rPr>
  </w:style>
  <w:style w:type="character" w:customStyle="1" w:styleId="WW8Num157z2">
    <w:name w:val="WW8Num157z2"/>
    <w:rsid w:val="00561665"/>
    <w:rPr>
      <w:rFonts w:ascii="Wingdings" w:hAnsi="Wingdings"/>
    </w:rPr>
  </w:style>
  <w:style w:type="character" w:customStyle="1" w:styleId="WW8Num158z2">
    <w:name w:val="WW8Num158z2"/>
    <w:rsid w:val="00561665"/>
    <w:rPr>
      <w:rFonts w:ascii="Wingdings" w:hAnsi="Wingdings"/>
    </w:rPr>
  </w:style>
  <w:style w:type="character" w:customStyle="1" w:styleId="WW8Num158z3">
    <w:name w:val="WW8Num158z3"/>
    <w:rsid w:val="00561665"/>
    <w:rPr>
      <w:rFonts w:ascii="Symbol" w:hAnsi="Symbol"/>
    </w:rPr>
  </w:style>
  <w:style w:type="character" w:customStyle="1" w:styleId="WW8Num160z1">
    <w:name w:val="WW8Num160z1"/>
    <w:rsid w:val="00561665"/>
    <w:rPr>
      <w:rFonts w:ascii="Courier New" w:hAnsi="Courier New" w:cs="Courier New"/>
    </w:rPr>
  </w:style>
  <w:style w:type="character" w:customStyle="1" w:styleId="WW8Num160z3">
    <w:name w:val="WW8Num160z3"/>
    <w:rsid w:val="00561665"/>
    <w:rPr>
      <w:rFonts w:ascii="Symbol" w:hAnsi="Symbol"/>
    </w:rPr>
  </w:style>
  <w:style w:type="character" w:customStyle="1" w:styleId="WW8Num161z1">
    <w:name w:val="WW8Num161z1"/>
    <w:rsid w:val="00561665"/>
    <w:rPr>
      <w:rFonts w:ascii="Courier New" w:hAnsi="Courier New" w:cs="Courier New"/>
    </w:rPr>
  </w:style>
  <w:style w:type="character" w:customStyle="1" w:styleId="WW8Num162z2">
    <w:name w:val="WW8Num162z2"/>
    <w:rsid w:val="00561665"/>
    <w:rPr>
      <w:rFonts w:ascii="Wingdings" w:hAnsi="Wingdings"/>
    </w:rPr>
  </w:style>
  <w:style w:type="character" w:customStyle="1" w:styleId="WW8Num163z2">
    <w:name w:val="WW8Num163z2"/>
    <w:rsid w:val="00561665"/>
    <w:rPr>
      <w:rFonts w:ascii="StarSymbol" w:hAnsi="StarSymbol"/>
    </w:rPr>
  </w:style>
  <w:style w:type="character" w:customStyle="1" w:styleId="WW8Num164z1">
    <w:name w:val="WW8Num164z1"/>
    <w:rsid w:val="00561665"/>
    <w:rPr>
      <w:rFonts w:ascii="Courier New" w:hAnsi="Courier New" w:cs="Courier New"/>
    </w:rPr>
  </w:style>
  <w:style w:type="character" w:customStyle="1" w:styleId="WW8Num164z3">
    <w:name w:val="WW8Num164z3"/>
    <w:rsid w:val="00561665"/>
    <w:rPr>
      <w:rFonts w:ascii="Symbol" w:hAnsi="Symbol"/>
    </w:rPr>
  </w:style>
  <w:style w:type="character" w:customStyle="1" w:styleId="WW8Num167z2">
    <w:name w:val="WW8Num167z2"/>
    <w:rsid w:val="00561665"/>
    <w:rPr>
      <w:rFonts w:ascii="Wingdings" w:hAnsi="Wingdings"/>
    </w:rPr>
  </w:style>
  <w:style w:type="character" w:customStyle="1" w:styleId="WW8Num168z1">
    <w:name w:val="WW8Num168z1"/>
    <w:rsid w:val="00561665"/>
    <w:rPr>
      <w:rFonts w:ascii="Courier New" w:hAnsi="Courier New" w:cs="Courier New"/>
    </w:rPr>
  </w:style>
  <w:style w:type="character" w:customStyle="1" w:styleId="WW8Num168z3">
    <w:name w:val="WW8Num168z3"/>
    <w:rsid w:val="00561665"/>
    <w:rPr>
      <w:rFonts w:ascii="Symbol" w:hAnsi="Symbol"/>
    </w:rPr>
  </w:style>
  <w:style w:type="character" w:customStyle="1" w:styleId="WW8Num170z1">
    <w:name w:val="WW8Num170z1"/>
    <w:rsid w:val="00561665"/>
    <w:rPr>
      <w:rFonts w:ascii="Courier New" w:hAnsi="Courier New" w:cs="Courier New"/>
    </w:rPr>
  </w:style>
  <w:style w:type="character" w:customStyle="1" w:styleId="WW8Num170z3">
    <w:name w:val="WW8Num170z3"/>
    <w:rsid w:val="00561665"/>
    <w:rPr>
      <w:rFonts w:ascii="Symbol" w:hAnsi="Symbol"/>
    </w:rPr>
  </w:style>
  <w:style w:type="character" w:customStyle="1" w:styleId="WW8Num175z2">
    <w:name w:val="WW8Num175z2"/>
    <w:rsid w:val="00561665"/>
    <w:rPr>
      <w:rFonts w:ascii="Wingdings" w:hAnsi="Wingdings"/>
    </w:rPr>
  </w:style>
  <w:style w:type="character" w:customStyle="1" w:styleId="WW8Num175z4">
    <w:name w:val="WW8Num175z4"/>
    <w:rsid w:val="00561665"/>
    <w:rPr>
      <w:rFonts w:ascii="Courier New" w:hAnsi="Courier New" w:cs="Courier New"/>
    </w:rPr>
  </w:style>
  <w:style w:type="character" w:customStyle="1" w:styleId="WW8Num182z4">
    <w:name w:val="WW8Num182z4"/>
    <w:rsid w:val="00561665"/>
    <w:rPr>
      <w:rFonts w:ascii="Courier New" w:hAnsi="Courier New" w:cs="Courier New"/>
    </w:rPr>
  </w:style>
  <w:style w:type="character" w:customStyle="1" w:styleId="WW8Num187z1">
    <w:name w:val="WW8Num187z1"/>
    <w:rsid w:val="00561665"/>
    <w:rPr>
      <w:rFonts w:ascii="Courier New" w:hAnsi="Courier New" w:cs="Courier New"/>
    </w:rPr>
  </w:style>
  <w:style w:type="character" w:customStyle="1" w:styleId="WW8Num187z3">
    <w:name w:val="WW8Num187z3"/>
    <w:rsid w:val="00561665"/>
    <w:rPr>
      <w:rFonts w:ascii="Symbol" w:hAnsi="Symbol"/>
    </w:rPr>
  </w:style>
  <w:style w:type="character" w:customStyle="1" w:styleId="WW8Num188z1">
    <w:name w:val="WW8Num188z1"/>
    <w:rsid w:val="00561665"/>
    <w:rPr>
      <w:rFonts w:ascii="Wingdings" w:hAnsi="Wingdings"/>
    </w:rPr>
  </w:style>
  <w:style w:type="character" w:customStyle="1" w:styleId="WW8Num190z0">
    <w:name w:val="WW8Num190z0"/>
    <w:rsid w:val="00561665"/>
    <w:rPr>
      <w:rFonts w:ascii="Courier New" w:hAnsi="Courier New" w:cs="Courier New"/>
    </w:rPr>
  </w:style>
  <w:style w:type="character" w:customStyle="1" w:styleId="WW8Num190z2">
    <w:name w:val="WW8Num190z2"/>
    <w:rsid w:val="00561665"/>
    <w:rPr>
      <w:rFonts w:ascii="Wingdings" w:hAnsi="Wingdings"/>
    </w:rPr>
  </w:style>
  <w:style w:type="character" w:customStyle="1" w:styleId="WW8Num190z3">
    <w:name w:val="WW8Num190z3"/>
    <w:rsid w:val="00561665"/>
    <w:rPr>
      <w:rFonts w:ascii="Symbol" w:hAnsi="Symbol"/>
    </w:rPr>
  </w:style>
  <w:style w:type="character" w:customStyle="1" w:styleId="WW8Num192z4">
    <w:name w:val="WW8Num192z4"/>
    <w:rsid w:val="00561665"/>
    <w:rPr>
      <w:rFonts w:ascii="Courier New" w:hAnsi="Courier New" w:cs="Courier New"/>
    </w:rPr>
  </w:style>
  <w:style w:type="character" w:customStyle="1" w:styleId="WW8Num193z2">
    <w:name w:val="WW8Num193z2"/>
    <w:rsid w:val="00561665"/>
    <w:rPr>
      <w:rFonts w:ascii="Wingdings" w:hAnsi="Wingdings"/>
    </w:rPr>
  </w:style>
  <w:style w:type="character" w:customStyle="1" w:styleId="WW8Num193z3">
    <w:name w:val="WW8Num193z3"/>
    <w:rsid w:val="00561665"/>
    <w:rPr>
      <w:rFonts w:ascii="Symbol" w:hAnsi="Symbol"/>
    </w:rPr>
  </w:style>
  <w:style w:type="character" w:customStyle="1" w:styleId="WW8Num195z0">
    <w:name w:val="WW8Num195z0"/>
    <w:rsid w:val="00561665"/>
    <w:rPr>
      <w:rFonts w:ascii="Wingdings" w:hAnsi="Wingdings"/>
    </w:rPr>
  </w:style>
  <w:style w:type="character" w:customStyle="1" w:styleId="WW8Num195z1">
    <w:name w:val="WW8Num195z1"/>
    <w:rsid w:val="00561665"/>
    <w:rPr>
      <w:rFonts w:ascii="Courier New" w:hAnsi="Courier New" w:cs="Courier New"/>
    </w:rPr>
  </w:style>
  <w:style w:type="character" w:customStyle="1" w:styleId="WW8Num195z3">
    <w:name w:val="WW8Num195z3"/>
    <w:rsid w:val="00561665"/>
    <w:rPr>
      <w:rFonts w:ascii="Symbol" w:hAnsi="Symbol"/>
    </w:rPr>
  </w:style>
  <w:style w:type="character" w:customStyle="1" w:styleId="WW8Num196z1">
    <w:name w:val="WW8Num196z1"/>
    <w:rsid w:val="00561665"/>
    <w:rPr>
      <w:rFonts w:ascii="Symbol" w:hAnsi="Symbol"/>
    </w:rPr>
  </w:style>
  <w:style w:type="character" w:customStyle="1" w:styleId="WW8Num201z1">
    <w:name w:val="WW8Num201z1"/>
    <w:rsid w:val="00561665"/>
    <w:rPr>
      <w:rFonts w:ascii="Courier New" w:hAnsi="Courier New" w:cs="Courier New"/>
    </w:rPr>
  </w:style>
  <w:style w:type="character" w:customStyle="1" w:styleId="WW8Num201z3">
    <w:name w:val="WW8Num201z3"/>
    <w:rsid w:val="00561665"/>
    <w:rPr>
      <w:rFonts w:ascii="Symbol" w:hAnsi="Symbol"/>
    </w:rPr>
  </w:style>
  <w:style w:type="character" w:customStyle="1" w:styleId="WW8Num205z1">
    <w:name w:val="WW8Num205z1"/>
    <w:rsid w:val="00561665"/>
    <w:rPr>
      <w:rFonts w:ascii="Courier New" w:hAnsi="Courier New" w:cs="Courier New"/>
    </w:rPr>
  </w:style>
  <w:style w:type="character" w:customStyle="1" w:styleId="WW8Num205z3">
    <w:name w:val="WW8Num205z3"/>
    <w:rsid w:val="00561665"/>
    <w:rPr>
      <w:rFonts w:ascii="Symbol" w:hAnsi="Symbol"/>
    </w:rPr>
  </w:style>
  <w:style w:type="character" w:customStyle="1" w:styleId="WW8Num206z1">
    <w:name w:val="WW8Num206z1"/>
    <w:rsid w:val="00561665"/>
    <w:rPr>
      <w:rFonts w:ascii="Courier New" w:hAnsi="Courier New" w:cs="Courier New"/>
    </w:rPr>
  </w:style>
  <w:style w:type="character" w:customStyle="1" w:styleId="WW8Num208z1">
    <w:name w:val="WW8Num208z1"/>
    <w:rsid w:val="00561665"/>
    <w:rPr>
      <w:rFonts w:ascii="Courier New" w:hAnsi="Courier New" w:cs="Courier New"/>
    </w:rPr>
  </w:style>
  <w:style w:type="character" w:customStyle="1" w:styleId="WW8Num208z3">
    <w:name w:val="WW8Num208z3"/>
    <w:rsid w:val="00561665"/>
    <w:rPr>
      <w:rFonts w:ascii="Symbol" w:hAnsi="Symbol"/>
    </w:rPr>
  </w:style>
  <w:style w:type="character" w:customStyle="1" w:styleId="WW8Num213z2">
    <w:name w:val="WW8Num213z2"/>
    <w:rsid w:val="00561665"/>
    <w:rPr>
      <w:rFonts w:ascii="Wingdings" w:hAnsi="Wingdings"/>
    </w:rPr>
  </w:style>
  <w:style w:type="character" w:customStyle="1" w:styleId="WW8Num213z3">
    <w:name w:val="WW8Num213z3"/>
    <w:rsid w:val="00561665"/>
    <w:rPr>
      <w:rFonts w:ascii="Symbol" w:hAnsi="Symbol"/>
    </w:rPr>
  </w:style>
  <w:style w:type="character" w:customStyle="1" w:styleId="WW8Num214z2">
    <w:name w:val="WW8Num214z2"/>
    <w:rsid w:val="00561665"/>
    <w:rPr>
      <w:rFonts w:ascii="Wingdings" w:hAnsi="Wingdings"/>
    </w:rPr>
  </w:style>
  <w:style w:type="character" w:customStyle="1" w:styleId="WW8Num214z3">
    <w:name w:val="WW8Num214z3"/>
    <w:rsid w:val="00561665"/>
    <w:rPr>
      <w:rFonts w:ascii="Symbol" w:hAnsi="Symbol"/>
    </w:rPr>
  </w:style>
  <w:style w:type="character" w:customStyle="1" w:styleId="WW8Num217z3">
    <w:name w:val="WW8Num217z3"/>
    <w:rsid w:val="00561665"/>
    <w:rPr>
      <w:rFonts w:ascii="Symbol" w:hAnsi="Symbol"/>
    </w:rPr>
  </w:style>
  <w:style w:type="character" w:customStyle="1" w:styleId="WW8Num217z4">
    <w:name w:val="WW8Num217z4"/>
    <w:rsid w:val="00561665"/>
    <w:rPr>
      <w:rFonts w:ascii="Courier New" w:hAnsi="Courier New" w:cs="Courier New"/>
    </w:rPr>
  </w:style>
  <w:style w:type="character" w:customStyle="1" w:styleId="WW8Num219z1">
    <w:name w:val="WW8Num219z1"/>
    <w:rsid w:val="00561665"/>
    <w:rPr>
      <w:rFonts w:ascii="Courier New" w:hAnsi="Courier New" w:cs="Courier New"/>
    </w:rPr>
  </w:style>
  <w:style w:type="character" w:customStyle="1" w:styleId="WW8Num219z3">
    <w:name w:val="WW8Num219z3"/>
    <w:rsid w:val="00561665"/>
    <w:rPr>
      <w:rFonts w:ascii="Symbol" w:hAnsi="Symbol"/>
    </w:rPr>
  </w:style>
  <w:style w:type="character" w:customStyle="1" w:styleId="Domylnaczcionkaakapitu4">
    <w:name w:val="Domyślna czcionka akapitu4"/>
    <w:rsid w:val="00561665"/>
  </w:style>
  <w:style w:type="character" w:customStyle="1" w:styleId="Odwoanieprzypisudolnego3">
    <w:name w:val="Odwołanie przypisu dolnego3"/>
    <w:rsid w:val="00561665"/>
    <w:rPr>
      <w:vertAlign w:val="superscript"/>
    </w:rPr>
  </w:style>
  <w:style w:type="character" w:customStyle="1" w:styleId="WW-Absatz-Standardschriftart1111111111111">
    <w:name w:val="WW-Absatz-Standardschriftart1111111111111"/>
    <w:rsid w:val="00561665"/>
  </w:style>
  <w:style w:type="character" w:styleId="Odwoanieprzypisukocowego">
    <w:name w:val="endnote reference"/>
    <w:rsid w:val="00561665"/>
    <w:rPr>
      <w:vertAlign w:val="superscript"/>
    </w:rPr>
  </w:style>
  <w:style w:type="paragraph" w:customStyle="1" w:styleId="Nagwek40">
    <w:name w:val="Nagłówek4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Podpis4">
    <w:name w:val="Podpis4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Tekstkomentarza2">
    <w:name w:val="Tekst komentarza2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Zwykytekst1">
    <w:name w:val="Zwykły tekst1"/>
    <w:basedOn w:val="Normalny"/>
    <w:rsid w:val="00561665"/>
    <w:pPr>
      <w:suppressAutoHyphens/>
      <w:jc w:val="both"/>
    </w:pPr>
    <w:rPr>
      <w:rFonts w:ascii="Courier New" w:hAnsi="Courier New" w:cs="Courier New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22">
    <w:name w:val="Tekst podstawowy 22"/>
    <w:basedOn w:val="Normalny"/>
    <w:rsid w:val="00561665"/>
    <w:pPr>
      <w:spacing w:after="120" w:line="480" w:lineRule="auto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Styl2">
    <w:name w:val="Styl2"/>
    <w:basedOn w:val="Normalny"/>
    <w:next w:val="Normalny"/>
    <w:autoRedefine/>
    <w:rsid w:val="00561665"/>
    <w:pPr>
      <w:suppressAutoHyphens/>
      <w:snapToGrid w:val="0"/>
      <w:jc w:val="both"/>
    </w:pPr>
    <w:rPr>
      <w:bCs/>
      <w:iCs/>
      <w:color w:val="0000FF"/>
      <w:spacing w:val="-20"/>
      <w:sz w:val="16"/>
      <w:szCs w:val="16"/>
      <w:lang w:eastAsia="ar-SA"/>
    </w:rPr>
  </w:style>
  <w:style w:type="character" w:customStyle="1" w:styleId="TekstpodstawowywcityZnak">
    <w:name w:val="Tekst podstawowy wcięty Znak"/>
    <w:link w:val="Tekstpodstawowywcity"/>
    <w:rsid w:val="00561665"/>
    <w:rPr>
      <w:sz w:val="24"/>
      <w:szCs w:val="24"/>
      <w:lang w:val="pl-PL" w:eastAsia="pl-PL" w:bidi="ar-SA"/>
    </w:rPr>
  </w:style>
  <w:style w:type="character" w:customStyle="1" w:styleId="bold">
    <w:name w:val="bold"/>
    <w:basedOn w:val="Domylnaczcionkaakapitu"/>
    <w:rsid w:val="00237187"/>
  </w:style>
  <w:style w:type="character" w:customStyle="1" w:styleId="italic">
    <w:name w:val="italic"/>
    <w:basedOn w:val="Domylnaczcionkaakapitu"/>
    <w:rsid w:val="00F81C1C"/>
  </w:style>
  <w:style w:type="character" w:customStyle="1" w:styleId="StopkaZnak">
    <w:name w:val="Stopka Znak"/>
    <w:link w:val="Stopka"/>
    <w:uiPriority w:val="99"/>
    <w:rsid w:val="00F32064"/>
    <w:rPr>
      <w:bCs/>
      <w:iCs/>
      <w:color w:val="0000FF"/>
      <w:spacing w:val="-20"/>
      <w:szCs w:val="22"/>
      <w:lang w:eastAsia="ar-SA"/>
    </w:rPr>
  </w:style>
  <w:style w:type="character" w:customStyle="1" w:styleId="TekstpodstawowyZnak">
    <w:name w:val="Tekst podstawowy Znak"/>
    <w:link w:val="Tekstpodstawowy"/>
    <w:rsid w:val="0052750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A99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61665"/>
    <w:pPr>
      <w:keepNext/>
      <w:numPr>
        <w:numId w:val="1"/>
      </w:numPr>
      <w:suppressAutoHyphens/>
      <w:jc w:val="both"/>
      <w:outlineLvl w:val="0"/>
    </w:pPr>
    <w:rPr>
      <w:b/>
      <w:bCs/>
      <w:iCs/>
      <w:color w:val="0000FF"/>
      <w:spacing w:val="-20"/>
      <w:sz w:val="20"/>
      <w:szCs w:val="22"/>
      <w:lang w:eastAsia="ar-SA"/>
    </w:rPr>
  </w:style>
  <w:style w:type="paragraph" w:styleId="Nagwek2">
    <w:name w:val="heading 2"/>
    <w:basedOn w:val="Normalny"/>
    <w:next w:val="Normalny"/>
    <w:qFormat/>
    <w:rsid w:val="00C542D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C1274C"/>
    <w:pPr>
      <w:keepNext/>
      <w:ind w:left="360"/>
      <w:outlineLvl w:val="2"/>
    </w:pPr>
    <w:rPr>
      <w:b/>
      <w:i/>
      <w:szCs w:val="20"/>
    </w:rPr>
  </w:style>
  <w:style w:type="paragraph" w:styleId="Nagwek4">
    <w:name w:val="heading 4"/>
    <w:basedOn w:val="Normalny"/>
    <w:next w:val="Normalny"/>
    <w:qFormat/>
    <w:rsid w:val="00561665"/>
    <w:pPr>
      <w:keepNext/>
      <w:numPr>
        <w:ilvl w:val="3"/>
        <w:numId w:val="1"/>
      </w:numPr>
      <w:suppressAutoHyphens/>
      <w:jc w:val="both"/>
      <w:outlineLvl w:val="3"/>
    </w:pPr>
    <w:rPr>
      <w:bCs/>
      <w:i/>
      <w:iCs/>
      <w:color w:val="0000FF"/>
      <w:spacing w:val="-20"/>
      <w:sz w:val="20"/>
      <w:szCs w:val="22"/>
      <w:lang w:eastAsia="ar-SA"/>
    </w:rPr>
  </w:style>
  <w:style w:type="paragraph" w:styleId="Nagwek5">
    <w:name w:val="heading 5"/>
    <w:basedOn w:val="Normalny"/>
    <w:next w:val="Normalny"/>
    <w:qFormat/>
    <w:rsid w:val="00561665"/>
    <w:pPr>
      <w:keepNext/>
      <w:numPr>
        <w:ilvl w:val="4"/>
        <w:numId w:val="1"/>
      </w:numPr>
      <w:suppressAutoHyphens/>
      <w:jc w:val="both"/>
      <w:outlineLvl w:val="4"/>
    </w:pPr>
    <w:rPr>
      <w:b/>
      <w:bCs/>
      <w:iCs/>
      <w:color w:val="0000FF"/>
      <w:spacing w:val="-20"/>
      <w:sz w:val="20"/>
      <w:szCs w:val="22"/>
      <w:lang w:eastAsia="ar-SA"/>
    </w:rPr>
  </w:style>
  <w:style w:type="paragraph" w:styleId="Nagwek6">
    <w:name w:val="heading 6"/>
    <w:basedOn w:val="Normalny"/>
    <w:next w:val="Normalny"/>
    <w:qFormat/>
    <w:rsid w:val="00561665"/>
    <w:pPr>
      <w:numPr>
        <w:ilvl w:val="5"/>
        <w:numId w:val="1"/>
      </w:numPr>
      <w:suppressAutoHyphens/>
      <w:spacing w:before="240" w:after="60"/>
      <w:jc w:val="both"/>
      <w:outlineLvl w:val="5"/>
    </w:pPr>
    <w:rPr>
      <w:bCs/>
      <w:i/>
      <w:iCs/>
      <w:color w:val="0000FF"/>
      <w:spacing w:val="-20"/>
      <w:sz w:val="22"/>
      <w:szCs w:val="22"/>
      <w:lang w:eastAsia="ar-SA"/>
    </w:rPr>
  </w:style>
  <w:style w:type="paragraph" w:styleId="Nagwek7">
    <w:name w:val="heading 7"/>
    <w:basedOn w:val="Normalny"/>
    <w:next w:val="Normalny"/>
    <w:qFormat/>
    <w:rsid w:val="00561665"/>
    <w:pPr>
      <w:numPr>
        <w:ilvl w:val="6"/>
        <w:numId w:val="1"/>
      </w:numPr>
      <w:suppressAutoHyphens/>
      <w:spacing w:before="240" w:after="60"/>
      <w:jc w:val="both"/>
      <w:outlineLvl w:val="6"/>
    </w:pPr>
    <w:rPr>
      <w:rFonts w:ascii="Arial" w:hAnsi="Arial"/>
      <w:bCs/>
      <w:iCs/>
      <w:color w:val="0000FF"/>
      <w:spacing w:val="-20"/>
      <w:sz w:val="20"/>
      <w:szCs w:val="22"/>
      <w:lang w:eastAsia="ar-SA"/>
    </w:rPr>
  </w:style>
  <w:style w:type="paragraph" w:styleId="Nagwek8">
    <w:name w:val="heading 8"/>
    <w:basedOn w:val="Normalny"/>
    <w:next w:val="Normalny"/>
    <w:qFormat/>
    <w:rsid w:val="00561665"/>
    <w:pPr>
      <w:numPr>
        <w:ilvl w:val="7"/>
        <w:numId w:val="1"/>
      </w:numPr>
      <w:suppressAutoHyphens/>
      <w:spacing w:before="240" w:after="60"/>
      <w:jc w:val="both"/>
      <w:outlineLvl w:val="7"/>
    </w:pPr>
    <w:rPr>
      <w:rFonts w:ascii="Arial" w:hAnsi="Arial"/>
      <w:bCs/>
      <w:i/>
      <w:iCs/>
      <w:color w:val="0000FF"/>
      <w:spacing w:val="-20"/>
      <w:sz w:val="20"/>
      <w:szCs w:val="22"/>
      <w:lang w:eastAsia="ar-SA"/>
    </w:rPr>
  </w:style>
  <w:style w:type="paragraph" w:styleId="Nagwek9">
    <w:name w:val="heading 9"/>
    <w:basedOn w:val="Normalny"/>
    <w:next w:val="Normalny"/>
    <w:qFormat/>
    <w:rsid w:val="00561665"/>
    <w:pPr>
      <w:numPr>
        <w:ilvl w:val="8"/>
        <w:numId w:val="1"/>
      </w:numPr>
      <w:suppressAutoHyphens/>
      <w:spacing w:before="240" w:after="60"/>
      <w:jc w:val="both"/>
      <w:outlineLvl w:val="8"/>
    </w:pPr>
    <w:rPr>
      <w:rFonts w:ascii="Arial" w:hAnsi="Arial"/>
      <w:b/>
      <w:bCs/>
      <w:i/>
      <w:iCs/>
      <w:color w:val="0000FF"/>
      <w:spacing w:val="-20"/>
      <w:sz w:val="18"/>
      <w:szCs w:val="22"/>
      <w:lang w:eastAsia="ar-SA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ormalnyWeb">
    <w:name w:val="Normal (Web)"/>
    <w:basedOn w:val="Normalny"/>
    <w:rsid w:val="00D352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D3520F"/>
  </w:style>
  <w:style w:type="paragraph" w:styleId="Tekstpodstawowy2">
    <w:name w:val="Body Text 2"/>
    <w:basedOn w:val="Normalny"/>
    <w:rsid w:val="00853CA4"/>
    <w:pPr>
      <w:spacing w:line="320" w:lineRule="atLeast"/>
      <w:ind w:right="283"/>
    </w:pPr>
    <w:rPr>
      <w:sz w:val="26"/>
      <w:szCs w:val="20"/>
    </w:rPr>
  </w:style>
  <w:style w:type="paragraph" w:styleId="Tekstpodstawowy3">
    <w:name w:val="Body Text 3"/>
    <w:basedOn w:val="Normalny"/>
    <w:rsid w:val="00853CA4"/>
    <w:pPr>
      <w:spacing w:line="360" w:lineRule="auto"/>
    </w:pPr>
    <w:rPr>
      <w:sz w:val="26"/>
      <w:szCs w:val="20"/>
    </w:rPr>
  </w:style>
  <w:style w:type="paragraph" w:styleId="Tekstpodstawowy">
    <w:name w:val="Body Text"/>
    <w:basedOn w:val="Normalny"/>
    <w:link w:val="TekstpodstawowyZnak"/>
    <w:rsid w:val="00C1274C"/>
    <w:pPr>
      <w:spacing w:after="120"/>
    </w:pPr>
  </w:style>
  <w:style w:type="paragraph" w:styleId="Tekstpodstawowywcity">
    <w:name w:val="Body Text Indent"/>
    <w:basedOn w:val="Normalny"/>
    <w:link w:val="TekstpodstawowywcityZnak"/>
    <w:rsid w:val="00C1274C"/>
    <w:pPr>
      <w:spacing w:after="120"/>
      <w:ind w:left="283"/>
    </w:pPr>
  </w:style>
  <w:style w:type="character" w:customStyle="1" w:styleId="gruby">
    <w:name w:val="gruby"/>
    <w:basedOn w:val="Domylnaczcionkaakapitu"/>
    <w:rsid w:val="00AE3567"/>
  </w:style>
  <w:style w:type="character" w:styleId="Pogrubienie">
    <w:name w:val="Strong"/>
    <w:uiPriority w:val="22"/>
    <w:qFormat/>
    <w:rsid w:val="00AE3567"/>
    <w:rPr>
      <w:b/>
      <w:bCs/>
    </w:rPr>
  </w:style>
  <w:style w:type="character" w:styleId="Uwydatnienie">
    <w:name w:val="Emphasis"/>
    <w:uiPriority w:val="20"/>
    <w:qFormat/>
    <w:rsid w:val="000D1E08"/>
    <w:rPr>
      <w:i/>
      <w:iCs/>
    </w:rPr>
  </w:style>
  <w:style w:type="paragraph" w:styleId="Tekstpodstawowywcity2">
    <w:name w:val="Body Text Indent 2"/>
    <w:basedOn w:val="Normalny"/>
    <w:rsid w:val="000D1E08"/>
    <w:pPr>
      <w:spacing w:after="120" w:line="480" w:lineRule="auto"/>
      <w:ind w:left="283"/>
    </w:pPr>
  </w:style>
  <w:style w:type="paragraph" w:styleId="Tekstdymka">
    <w:name w:val="Balloon Text"/>
    <w:basedOn w:val="Normalny"/>
    <w:semiHidden/>
    <w:rsid w:val="002B0E04"/>
    <w:rPr>
      <w:rFonts w:ascii="Tahoma" w:hAnsi="Tahoma" w:cs="Tahoma"/>
      <w:sz w:val="16"/>
      <w:szCs w:val="16"/>
    </w:rPr>
  </w:style>
  <w:style w:type="character" w:customStyle="1" w:styleId="Ciechocinek4ZnakZnak">
    <w:name w:val="Ciechocinek4 Znak Znak"/>
    <w:link w:val="Ciechocinek4Znak"/>
    <w:rsid w:val="00FD30DF"/>
    <w:rPr>
      <w:b/>
      <w:bCs/>
      <w:iCs/>
      <w:color w:val="0000FF"/>
      <w:spacing w:val="-20"/>
      <w:sz w:val="24"/>
      <w:szCs w:val="24"/>
      <w:lang w:val="pl-PL" w:eastAsia="ar-SA" w:bidi="ar-SA"/>
    </w:rPr>
  </w:style>
  <w:style w:type="paragraph" w:customStyle="1" w:styleId="Ciechocinek4Znak">
    <w:name w:val="Ciechocinek4 Znak"/>
    <w:basedOn w:val="Normalny"/>
    <w:link w:val="Ciechocinek4ZnakZnak"/>
    <w:rsid w:val="00FD30DF"/>
    <w:pPr>
      <w:suppressAutoHyphens/>
      <w:spacing w:before="240" w:after="240"/>
      <w:ind w:firstLine="30"/>
      <w:jc w:val="both"/>
    </w:pPr>
    <w:rPr>
      <w:b/>
      <w:bCs/>
      <w:iCs/>
      <w:color w:val="0000FF"/>
      <w:spacing w:val="-20"/>
      <w:lang w:eastAsia="ar-SA"/>
    </w:rPr>
  </w:style>
  <w:style w:type="character" w:customStyle="1" w:styleId="AneksZnakZnak">
    <w:name w:val="Aneks Znak Znak"/>
    <w:link w:val="AneksZnak"/>
    <w:rsid w:val="00FD30DF"/>
    <w:rPr>
      <w:bCs/>
      <w:iCs/>
      <w:color w:val="0000FF"/>
      <w:spacing w:val="-20"/>
      <w:sz w:val="16"/>
      <w:szCs w:val="22"/>
      <w:lang w:val="pl-PL" w:eastAsia="ar-SA" w:bidi="ar-SA"/>
    </w:rPr>
  </w:style>
  <w:style w:type="paragraph" w:customStyle="1" w:styleId="AneksZnak">
    <w:name w:val="Aneks Znak"/>
    <w:next w:val="Normalny"/>
    <w:link w:val="AneksZnakZnak"/>
    <w:rsid w:val="00FD30DF"/>
    <w:pPr>
      <w:tabs>
        <w:tab w:val="num" w:pos="360"/>
      </w:tabs>
    </w:pPr>
    <w:rPr>
      <w:bCs/>
      <w:iCs/>
      <w:color w:val="0000FF"/>
      <w:spacing w:val="-20"/>
      <w:sz w:val="16"/>
      <w:szCs w:val="22"/>
      <w:lang w:eastAsia="ar-SA"/>
    </w:rPr>
  </w:style>
  <w:style w:type="character" w:customStyle="1" w:styleId="Ciechocinek3ZnakZnak">
    <w:name w:val="Ciechocinek3 Znak Znak"/>
    <w:link w:val="Ciechocinek3Znak"/>
    <w:rsid w:val="00FD30DF"/>
    <w:rPr>
      <w:b/>
      <w:bCs/>
      <w:iCs/>
      <w:color w:val="0000FF"/>
      <w:spacing w:val="-20"/>
      <w:sz w:val="24"/>
      <w:szCs w:val="24"/>
      <w:lang w:val="pl-PL" w:eastAsia="ar-SA" w:bidi="ar-SA"/>
    </w:rPr>
  </w:style>
  <w:style w:type="paragraph" w:customStyle="1" w:styleId="Ciechocinek3Znak">
    <w:name w:val="Ciechocinek3 Znak"/>
    <w:basedOn w:val="Normalny"/>
    <w:link w:val="Ciechocinek3ZnakZnak"/>
    <w:rsid w:val="00FD30DF"/>
    <w:pPr>
      <w:suppressAutoHyphens/>
      <w:spacing w:before="360" w:after="360"/>
      <w:ind w:firstLine="30"/>
      <w:jc w:val="both"/>
    </w:pPr>
    <w:rPr>
      <w:b/>
      <w:bCs/>
      <w:iCs/>
      <w:color w:val="0000FF"/>
      <w:spacing w:val="-20"/>
      <w:lang w:eastAsia="ar-SA"/>
    </w:rPr>
  </w:style>
  <w:style w:type="paragraph" w:customStyle="1" w:styleId="Ciechocinek4">
    <w:name w:val="Ciechocinek4"/>
    <w:basedOn w:val="Normalny"/>
    <w:rsid w:val="00FD30DF"/>
    <w:pPr>
      <w:suppressAutoHyphens/>
      <w:spacing w:before="240" w:after="240"/>
      <w:ind w:firstLine="30"/>
      <w:jc w:val="both"/>
    </w:pPr>
    <w:rPr>
      <w:b/>
      <w:bCs/>
      <w:iCs/>
      <w:color w:val="0000FF"/>
      <w:spacing w:val="-20"/>
      <w:lang w:eastAsia="ar-SA"/>
    </w:rPr>
  </w:style>
  <w:style w:type="paragraph" w:customStyle="1" w:styleId="Aneks">
    <w:name w:val="Aneks"/>
    <w:next w:val="Normalny"/>
    <w:rsid w:val="00FD30DF"/>
    <w:pPr>
      <w:tabs>
        <w:tab w:val="num" w:pos="360"/>
      </w:tabs>
    </w:pPr>
    <w:rPr>
      <w:bCs/>
      <w:iCs/>
      <w:color w:val="0000FF"/>
      <w:spacing w:val="-20"/>
      <w:sz w:val="16"/>
      <w:szCs w:val="22"/>
      <w:lang w:eastAsia="ar-SA"/>
    </w:rPr>
  </w:style>
  <w:style w:type="character" w:styleId="Odwoaniedokomentarza">
    <w:name w:val="annotation reference"/>
    <w:semiHidden/>
    <w:rsid w:val="00291741"/>
    <w:rPr>
      <w:sz w:val="16"/>
      <w:szCs w:val="16"/>
    </w:rPr>
  </w:style>
  <w:style w:type="paragraph" w:styleId="Tekstkomentarza">
    <w:name w:val="annotation text"/>
    <w:basedOn w:val="Normalny"/>
    <w:semiHidden/>
    <w:rsid w:val="002917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291741"/>
    <w:rPr>
      <w:b/>
      <w:bCs/>
    </w:rPr>
  </w:style>
  <w:style w:type="character" w:customStyle="1" w:styleId="WW8Num1z0">
    <w:name w:val="WW8Num1z0"/>
    <w:rsid w:val="00561665"/>
    <w:rPr>
      <w:rFonts w:ascii="Symbol" w:hAnsi="Symbol"/>
    </w:rPr>
  </w:style>
  <w:style w:type="character" w:customStyle="1" w:styleId="WW8Num2z0">
    <w:name w:val="WW8Num2z0"/>
    <w:rsid w:val="00561665"/>
    <w:rPr>
      <w:rFonts w:ascii="Symbol" w:hAnsi="Symbol"/>
    </w:rPr>
  </w:style>
  <w:style w:type="character" w:customStyle="1" w:styleId="WW8Num3z0">
    <w:name w:val="WW8Num3z0"/>
    <w:rsid w:val="00561665"/>
    <w:rPr>
      <w:rFonts w:ascii="Symbol" w:hAnsi="Symbol"/>
    </w:rPr>
  </w:style>
  <w:style w:type="character" w:customStyle="1" w:styleId="WW8Num4z0">
    <w:name w:val="WW8Num4z0"/>
    <w:rsid w:val="00561665"/>
    <w:rPr>
      <w:rFonts w:ascii="Wingdings" w:hAnsi="Wingdings"/>
    </w:rPr>
  </w:style>
  <w:style w:type="character" w:customStyle="1" w:styleId="WW8Num5z0">
    <w:name w:val="WW8Num5z0"/>
    <w:rsid w:val="00561665"/>
    <w:rPr>
      <w:rFonts w:ascii="Wingdings" w:hAnsi="Wingdings"/>
    </w:rPr>
  </w:style>
  <w:style w:type="character" w:customStyle="1" w:styleId="WW8Num6z0">
    <w:name w:val="WW8Num6z0"/>
    <w:rsid w:val="00561665"/>
    <w:rPr>
      <w:rFonts w:ascii="Times New Roman" w:hAnsi="Times New Roman"/>
      <w:sz w:val="20"/>
      <w:szCs w:val="20"/>
    </w:rPr>
  </w:style>
  <w:style w:type="character" w:customStyle="1" w:styleId="WW8Num7z0">
    <w:name w:val="WW8Num7z0"/>
    <w:rsid w:val="00561665"/>
    <w:rPr>
      <w:rFonts w:ascii="Times New Roman" w:hAnsi="Times New Roman"/>
      <w:sz w:val="20"/>
      <w:szCs w:val="20"/>
    </w:rPr>
  </w:style>
  <w:style w:type="character" w:customStyle="1" w:styleId="WW8Num7z1">
    <w:name w:val="WW8Num7z1"/>
    <w:rsid w:val="00561665"/>
    <w:rPr>
      <w:rFonts w:ascii="Courier New" w:hAnsi="Courier New" w:cs="Courier New"/>
    </w:rPr>
  </w:style>
  <w:style w:type="character" w:customStyle="1" w:styleId="WW8Num8z0">
    <w:name w:val="WW8Num8z0"/>
    <w:rsid w:val="00561665"/>
    <w:rPr>
      <w:rFonts w:ascii="Wingdings" w:hAnsi="Wingdings"/>
    </w:rPr>
  </w:style>
  <w:style w:type="character" w:customStyle="1" w:styleId="WW8Num9z1">
    <w:name w:val="WW8Num9z1"/>
    <w:rsid w:val="00561665"/>
    <w:rPr>
      <w:rFonts w:ascii="Courier New" w:hAnsi="Courier New" w:cs="Courier New"/>
    </w:rPr>
  </w:style>
  <w:style w:type="character" w:customStyle="1" w:styleId="WW8Num10z1">
    <w:name w:val="WW8Num10z1"/>
    <w:rsid w:val="00561665"/>
    <w:rPr>
      <w:rFonts w:ascii="Courier New" w:hAnsi="Courier New" w:cs="Courier New"/>
    </w:rPr>
  </w:style>
  <w:style w:type="character" w:customStyle="1" w:styleId="WW8Num12z0">
    <w:name w:val="WW8Num12z0"/>
    <w:rsid w:val="00561665"/>
    <w:rPr>
      <w:rFonts w:ascii="Wingdings" w:hAnsi="Wingdings"/>
    </w:rPr>
  </w:style>
  <w:style w:type="character" w:customStyle="1" w:styleId="WW8Num13z1">
    <w:name w:val="WW8Num13z1"/>
    <w:rsid w:val="00561665"/>
    <w:rPr>
      <w:b w:val="0"/>
      <w:i w:val="0"/>
    </w:rPr>
  </w:style>
  <w:style w:type="character" w:customStyle="1" w:styleId="WW8Num13z3">
    <w:name w:val="WW8Num13z3"/>
    <w:rsid w:val="00561665"/>
    <w:rPr>
      <w:rFonts w:ascii="Symbol" w:hAnsi="Symbol"/>
    </w:rPr>
  </w:style>
  <w:style w:type="character" w:customStyle="1" w:styleId="WW8Num13z4">
    <w:name w:val="WW8Num13z4"/>
    <w:rsid w:val="00561665"/>
    <w:rPr>
      <w:rFonts w:ascii="Courier New" w:hAnsi="Courier New" w:cs="Courier New"/>
    </w:rPr>
  </w:style>
  <w:style w:type="character" w:customStyle="1" w:styleId="WW8Num14z0">
    <w:name w:val="WW8Num14z0"/>
    <w:rsid w:val="00561665"/>
    <w:rPr>
      <w:rFonts w:ascii="Symbol" w:hAnsi="Symbol"/>
      <w:sz w:val="18"/>
      <w:szCs w:val="18"/>
    </w:rPr>
  </w:style>
  <w:style w:type="character" w:customStyle="1" w:styleId="WW8Num15z1">
    <w:name w:val="WW8Num15z1"/>
    <w:rsid w:val="00561665"/>
    <w:rPr>
      <w:rFonts w:ascii="Courier New" w:hAnsi="Courier New" w:cs="Courier New"/>
    </w:rPr>
  </w:style>
  <w:style w:type="character" w:customStyle="1" w:styleId="WW8Num16z0">
    <w:name w:val="WW8Num16z0"/>
    <w:rsid w:val="00561665"/>
    <w:rPr>
      <w:rFonts w:ascii="Wingdings" w:hAnsi="Wingdings"/>
    </w:rPr>
  </w:style>
  <w:style w:type="character" w:customStyle="1" w:styleId="WW8Num17z0">
    <w:name w:val="WW8Num17z0"/>
    <w:rsid w:val="00561665"/>
    <w:rPr>
      <w:rFonts w:ascii="Wingdings" w:hAnsi="Wingdings"/>
    </w:rPr>
  </w:style>
  <w:style w:type="character" w:customStyle="1" w:styleId="WW8Num18z0">
    <w:name w:val="WW8Num18z0"/>
    <w:rsid w:val="00561665"/>
    <w:rPr>
      <w:rFonts w:ascii="Wingdings" w:hAnsi="Wingdings"/>
    </w:rPr>
  </w:style>
  <w:style w:type="character" w:customStyle="1" w:styleId="WW8Num19z1">
    <w:name w:val="WW8Num19z1"/>
    <w:rsid w:val="00561665"/>
    <w:rPr>
      <w:rFonts w:ascii="Courier New" w:hAnsi="Courier New" w:cs="Courier New"/>
    </w:rPr>
  </w:style>
  <w:style w:type="character" w:customStyle="1" w:styleId="WW8Num20z0">
    <w:name w:val="WW8Num20z0"/>
    <w:rsid w:val="00561665"/>
    <w:rPr>
      <w:rFonts w:ascii="Wingdings" w:hAnsi="Wingdings"/>
    </w:rPr>
  </w:style>
  <w:style w:type="character" w:customStyle="1" w:styleId="WW8Num22z0">
    <w:name w:val="WW8Num22z0"/>
    <w:rsid w:val="00561665"/>
    <w:rPr>
      <w:rFonts w:ascii="Wingdings" w:hAnsi="Wingdings"/>
    </w:rPr>
  </w:style>
  <w:style w:type="character" w:customStyle="1" w:styleId="WW8Num23z1">
    <w:name w:val="WW8Num23z1"/>
    <w:rsid w:val="00561665"/>
    <w:rPr>
      <w:rFonts w:ascii="Wingdings" w:hAnsi="Wingdings" w:cs="Courier New"/>
    </w:rPr>
  </w:style>
  <w:style w:type="character" w:customStyle="1" w:styleId="WW8Num24z0">
    <w:name w:val="WW8Num24z0"/>
    <w:rsid w:val="00561665"/>
    <w:rPr>
      <w:rFonts w:ascii="Wingdings" w:hAnsi="Wingdings"/>
    </w:rPr>
  </w:style>
  <w:style w:type="character" w:customStyle="1" w:styleId="WW8Num25z0">
    <w:name w:val="WW8Num25z0"/>
    <w:rsid w:val="00561665"/>
    <w:rPr>
      <w:rFonts w:ascii="Wingdings" w:hAnsi="Wingdings"/>
    </w:rPr>
  </w:style>
  <w:style w:type="character" w:customStyle="1" w:styleId="WW8Num26z0">
    <w:name w:val="WW8Num26z0"/>
    <w:rsid w:val="00561665"/>
    <w:rPr>
      <w:rFonts w:ascii="Wingdings" w:hAnsi="Wingdings"/>
    </w:rPr>
  </w:style>
  <w:style w:type="character" w:customStyle="1" w:styleId="WW8Num27z0">
    <w:name w:val="WW8Num27z0"/>
    <w:rsid w:val="00561665"/>
    <w:rPr>
      <w:rFonts w:ascii="Wingdings" w:hAnsi="Wingdings"/>
    </w:rPr>
  </w:style>
  <w:style w:type="character" w:customStyle="1" w:styleId="WW8Num28z0">
    <w:name w:val="WW8Num28z0"/>
    <w:rsid w:val="00561665"/>
    <w:rPr>
      <w:rFonts w:ascii="Wingdings" w:hAnsi="Wingdings"/>
    </w:rPr>
  </w:style>
  <w:style w:type="character" w:customStyle="1" w:styleId="WW8Num30z0">
    <w:name w:val="WW8Num30z0"/>
    <w:rsid w:val="00561665"/>
    <w:rPr>
      <w:rFonts w:ascii="Wingdings" w:hAnsi="Wingdings"/>
    </w:rPr>
  </w:style>
  <w:style w:type="character" w:customStyle="1" w:styleId="WW8Num31z0">
    <w:name w:val="WW8Num31z0"/>
    <w:rsid w:val="00561665"/>
    <w:rPr>
      <w:rFonts w:ascii="Wingdings" w:hAnsi="Wingdings"/>
    </w:rPr>
  </w:style>
  <w:style w:type="character" w:customStyle="1" w:styleId="WW8Num32z0">
    <w:name w:val="WW8Num32z0"/>
    <w:rsid w:val="00561665"/>
    <w:rPr>
      <w:rFonts w:ascii="Wingdings" w:hAnsi="Wingdings"/>
    </w:rPr>
  </w:style>
  <w:style w:type="character" w:customStyle="1" w:styleId="WW8Num33z0">
    <w:name w:val="WW8Num33z0"/>
    <w:rsid w:val="00561665"/>
    <w:rPr>
      <w:rFonts w:ascii="Wingdings" w:hAnsi="Wingdings"/>
    </w:rPr>
  </w:style>
  <w:style w:type="character" w:customStyle="1" w:styleId="WW8Num35z0">
    <w:name w:val="WW8Num35z0"/>
    <w:rsid w:val="00561665"/>
    <w:rPr>
      <w:rFonts w:ascii="Times New Roman" w:hAnsi="Times New Roman"/>
      <w:sz w:val="20"/>
      <w:szCs w:val="20"/>
    </w:rPr>
  </w:style>
  <w:style w:type="character" w:customStyle="1" w:styleId="WW8Num36z1">
    <w:name w:val="WW8Num36z1"/>
    <w:rsid w:val="00561665"/>
    <w:rPr>
      <w:rFonts w:ascii="Wingdings" w:hAnsi="Wingdings" w:cs="Courier New"/>
    </w:rPr>
  </w:style>
  <w:style w:type="character" w:customStyle="1" w:styleId="WW8Num36z3">
    <w:name w:val="WW8Num36z3"/>
    <w:rsid w:val="00561665"/>
    <w:rPr>
      <w:rFonts w:ascii="Symbol" w:hAnsi="Symbol"/>
    </w:rPr>
  </w:style>
  <w:style w:type="character" w:customStyle="1" w:styleId="WW8Num36z4">
    <w:name w:val="WW8Num36z4"/>
    <w:rsid w:val="00561665"/>
    <w:rPr>
      <w:rFonts w:ascii="Courier New" w:hAnsi="Courier New" w:cs="Courier New"/>
    </w:rPr>
  </w:style>
  <w:style w:type="character" w:customStyle="1" w:styleId="WW8Num41z0">
    <w:name w:val="WW8Num41z0"/>
    <w:rsid w:val="00561665"/>
    <w:rPr>
      <w:rFonts w:ascii="Wingdings" w:hAnsi="Wingdings"/>
    </w:rPr>
  </w:style>
  <w:style w:type="character" w:customStyle="1" w:styleId="WW8Num42z0">
    <w:name w:val="WW8Num42z0"/>
    <w:rsid w:val="00561665"/>
    <w:rPr>
      <w:rFonts w:ascii="Wingdings" w:hAnsi="Wingdings"/>
    </w:rPr>
  </w:style>
  <w:style w:type="character" w:customStyle="1" w:styleId="WW8Num43z0">
    <w:name w:val="WW8Num43z0"/>
    <w:rsid w:val="00561665"/>
    <w:rPr>
      <w:rFonts w:ascii="Wingdings" w:hAnsi="Wingdings"/>
    </w:rPr>
  </w:style>
  <w:style w:type="character" w:customStyle="1" w:styleId="WW8Num44z0">
    <w:name w:val="WW8Num44z0"/>
    <w:rsid w:val="00561665"/>
    <w:rPr>
      <w:rFonts w:ascii="Times New Roman" w:hAnsi="Times New Roman"/>
      <w:sz w:val="20"/>
      <w:szCs w:val="20"/>
    </w:rPr>
  </w:style>
  <w:style w:type="character" w:customStyle="1" w:styleId="WW8Num46z0">
    <w:name w:val="WW8Num46z0"/>
    <w:rsid w:val="00561665"/>
    <w:rPr>
      <w:rFonts w:ascii="Wingdings" w:hAnsi="Wingdings"/>
    </w:rPr>
  </w:style>
  <w:style w:type="character" w:customStyle="1" w:styleId="WW8Num46z1">
    <w:name w:val="WW8Num46z1"/>
    <w:rsid w:val="00561665"/>
    <w:rPr>
      <w:rFonts w:ascii="Courier New" w:hAnsi="Courier New" w:cs="Courier New"/>
    </w:rPr>
  </w:style>
  <w:style w:type="character" w:customStyle="1" w:styleId="WW8Num46z3">
    <w:name w:val="WW8Num46z3"/>
    <w:rsid w:val="00561665"/>
    <w:rPr>
      <w:rFonts w:ascii="Symbol" w:hAnsi="Symbol"/>
    </w:rPr>
  </w:style>
  <w:style w:type="character" w:customStyle="1" w:styleId="WW8Num47z0">
    <w:name w:val="WW8Num47z0"/>
    <w:rsid w:val="00561665"/>
    <w:rPr>
      <w:rFonts w:ascii="Wingdings" w:hAnsi="Wingdings"/>
    </w:rPr>
  </w:style>
  <w:style w:type="character" w:customStyle="1" w:styleId="WW8Num49z0">
    <w:name w:val="WW8Num49z0"/>
    <w:rsid w:val="00561665"/>
    <w:rPr>
      <w:rFonts w:ascii="Times New Roman" w:hAnsi="Times New Roman"/>
      <w:sz w:val="20"/>
      <w:szCs w:val="20"/>
    </w:rPr>
  </w:style>
  <w:style w:type="character" w:customStyle="1" w:styleId="WW8Num49z1">
    <w:name w:val="WW8Num49z1"/>
    <w:rsid w:val="00561665"/>
    <w:rPr>
      <w:rFonts w:ascii="Wingdings" w:hAnsi="Wingdings" w:cs="Courier New"/>
    </w:rPr>
  </w:style>
  <w:style w:type="character" w:customStyle="1" w:styleId="WW8Num49z4">
    <w:name w:val="WW8Num49z4"/>
    <w:rsid w:val="00561665"/>
    <w:rPr>
      <w:rFonts w:ascii="Courier New" w:hAnsi="Courier New" w:cs="Courier New"/>
    </w:rPr>
  </w:style>
  <w:style w:type="character" w:customStyle="1" w:styleId="WW8Num50z0">
    <w:name w:val="WW8Num50z0"/>
    <w:rsid w:val="00561665"/>
    <w:rPr>
      <w:rFonts w:ascii="Wingdings" w:hAnsi="Wingdings"/>
    </w:rPr>
  </w:style>
  <w:style w:type="character" w:customStyle="1" w:styleId="WW8Num50z1">
    <w:name w:val="WW8Num50z1"/>
    <w:rsid w:val="00561665"/>
    <w:rPr>
      <w:rFonts w:ascii="Wingdings" w:hAnsi="Wingdings"/>
      <w:b/>
    </w:rPr>
  </w:style>
  <w:style w:type="character" w:customStyle="1" w:styleId="WW8Num50z4">
    <w:name w:val="WW8Num50z4"/>
    <w:rsid w:val="00561665"/>
    <w:rPr>
      <w:rFonts w:ascii="Courier New" w:hAnsi="Courier New" w:cs="Courier New"/>
    </w:rPr>
  </w:style>
  <w:style w:type="character" w:customStyle="1" w:styleId="WW8Num51z0">
    <w:name w:val="WW8Num51z0"/>
    <w:rsid w:val="00561665"/>
    <w:rPr>
      <w:rFonts w:ascii="Times New Roman" w:hAnsi="Times New Roman"/>
      <w:sz w:val="20"/>
      <w:szCs w:val="20"/>
    </w:rPr>
  </w:style>
  <w:style w:type="character" w:customStyle="1" w:styleId="WW8Num53z0">
    <w:name w:val="WW8Num53z0"/>
    <w:rsid w:val="00561665"/>
    <w:rPr>
      <w:rFonts w:ascii="Times New Roman" w:hAnsi="Times New Roman"/>
      <w:sz w:val="20"/>
      <w:szCs w:val="20"/>
    </w:rPr>
  </w:style>
  <w:style w:type="character" w:customStyle="1" w:styleId="WW8Num54z0">
    <w:name w:val="WW8Num54z0"/>
    <w:rsid w:val="00561665"/>
    <w:rPr>
      <w:rFonts w:ascii="Wingdings" w:hAnsi="Wingdings"/>
    </w:rPr>
  </w:style>
  <w:style w:type="character" w:customStyle="1" w:styleId="WW8Num55z0">
    <w:name w:val="WW8Num55z0"/>
    <w:rsid w:val="00561665"/>
    <w:rPr>
      <w:rFonts w:ascii="Wingdings" w:hAnsi="Wingdings"/>
    </w:rPr>
  </w:style>
  <w:style w:type="character" w:customStyle="1" w:styleId="WW8Num57z0">
    <w:name w:val="WW8Num57z0"/>
    <w:rsid w:val="00561665"/>
    <w:rPr>
      <w:rFonts w:ascii="Wingdings" w:hAnsi="Wingdings"/>
    </w:rPr>
  </w:style>
  <w:style w:type="character" w:customStyle="1" w:styleId="WW8Num58z0">
    <w:name w:val="WW8Num58z0"/>
    <w:rsid w:val="00561665"/>
    <w:rPr>
      <w:rFonts w:ascii="Wingdings" w:hAnsi="Wingdings"/>
    </w:rPr>
  </w:style>
  <w:style w:type="character" w:customStyle="1" w:styleId="WW8Num59z0">
    <w:name w:val="WW8Num59z0"/>
    <w:rsid w:val="00561665"/>
    <w:rPr>
      <w:rFonts w:ascii="Wingdings" w:hAnsi="Wingdings"/>
    </w:rPr>
  </w:style>
  <w:style w:type="character" w:customStyle="1" w:styleId="WW8Num60z0">
    <w:name w:val="WW8Num60z0"/>
    <w:rsid w:val="00561665"/>
    <w:rPr>
      <w:rFonts w:ascii="Wingdings" w:hAnsi="Wingdings"/>
    </w:rPr>
  </w:style>
  <w:style w:type="character" w:customStyle="1" w:styleId="WW8Num61z0">
    <w:name w:val="WW8Num61z0"/>
    <w:rsid w:val="00561665"/>
    <w:rPr>
      <w:rFonts w:ascii="Wingdings" w:hAnsi="Wingdings"/>
    </w:rPr>
  </w:style>
  <w:style w:type="character" w:customStyle="1" w:styleId="WW8Num62z0">
    <w:name w:val="WW8Num62z0"/>
    <w:rsid w:val="00561665"/>
    <w:rPr>
      <w:rFonts w:ascii="Wingdings" w:hAnsi="Wingdings"/>
    </w:rPr>
  </w:style>
  <w:style w:type="character" w:customStyle="1" w:styleId="WW8Num70z0">
    <w:name w:val="WW8Num70z0"/>
    <w:rsid w:val="00561665"/>
    <w:rPr>
      <w:rFonts w:ascii="Wingdings" w:hAnsi="Wingdings"/>
    </w:rPr>
  </w:style>
  <w:style w:type="character" w:customStyle="1" w:styleId="WW8Num71z0">
    <w:name w:val="WW8Num71z0"/>
    <w:rsid w:val="00561665"/>
    <w:rPr>
      <w:rFonts w:ascii="Wingdings" w:hAnsi="Wingdings"/>
    </w:rPr>
  </w:style>
  <w:style w:type="character" w:customStyle="1" w:styleId="WW8Num72z0">
    <w:name w:val="WW8Num72z0"/>
    <w:rsid w:val="00561665"/>
    <w:rPr>
      <w:rFonts w:ascii="Wingdings" w:hAnsi="Wingdings"/>
    </w:rPr>
  </w:style>
  <w:style w:type="character" w:customStyle="1" w:styleId="WW8Num73z0">
    <w:name w:val="WW8Num73z0"/>
    <w:rsid w:val="00561665"/>
    <w:rPr>
      <w:rFonts w:ascii="Times New Roman" w:hAnsi="Times New Roman" w:cs="Times New Roman"/>
      <w:b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szCs w:val="24"/>
      <w:u w:val="none"/>
      <w:vertAlign w:val="baseline"/>
      <w:em w:val="none"/>
      <w:lang w:val="pl-PL" w:eastAsia="pl-PL" w:bidi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74z0">
    <w:name w:val="WW8Num74z0"/>
    <w:rsid w:val="00561665"/>
    <w:rPr>
      <w:rFonts w:ascii="Wingdings" w:hAnsi="Wingdings"/>
    </w:rPr>
  </w:style>
  <w:style w:type="character" w:customStyle="1" w:styleId="WW8Num75z0">
    <w:name w:val="WW8Num75z0"/>
    <w:rsid w:val="00561665"/>
    <w:rPr>
      <w:rFonts w:ascii="Times New Roman" w:hAnsi="Times New Roman" w:cs="Times New Roman"/>
      <w:b/>
      <w:bCs w:val="0"/>
      <w:i w:val="0"/>
      <w:iCs w:val="0"/>
      <w:caps w:val="0"/>
      <w:smallCaps w:val="0"/>
      <w:strike w:val="0"/>
      <w:dstrike w:val="0"/>
      <w:vanish w:val="0"/>
      <w:spacing w:val="0"/>
      <w:kern w:val="1"/>
      <w:position w:val="0"/>
      <w:sz w:val="24"/>
      <w:szCs w:val="24"/>
      <w:u w:val="none"/>
      <w:vertAlign w:val="baseline"/>
      <w:em w:val="none"/>
      <w:lang w:val="pl-PL" w:eastAsia="pl-PL" w:bidi="pl-P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76z0">
    <w:name w:val="WW8Num76z0"/>
    <w:rsid w:val="00561665"/>
    <w:rPr>
      <w:rFonts w:ascii="Wingdings" w:hAnsi="Wingdings"/>
    </w:rPr>
  </w:style>
  <w:style w:type="character" w:customStyle="1" w:styleId="WW8Num77z0">
    <w:name w:val="WW8Num77z0"/>
    <w:rsid w:val="00561665"/>
    <w:rPr>
      <w:rFonts w:ascii="Wingdings" w:hAnsi="Wingdings"/>
    </w:rPr>
  </w:style>
  <w:style w:type="character" w:customStyle="1" w:styleId="WW8Num78z0">
    <w:name w:val="WW8Num78z0"/>
    <w:rsid w:val="00561665"/>
    <w:rPr>
      <w:rFonts w:ascii="Wingdings" w:hAnsi="Wingdings"/>
    </w:rPr>
  </w:style>
  <w:style w:type="character" w:customStyle="1" w:styleId="WW8Num78z1">
    <w:name w:val="WW8Num78z1"/>
    <w:rsid w:val="00561665"/>
    <w:rPr>
      <w:rFonts w:ascii="Courier New" w:hAnsi="Courier New" w:cs="Courier New"/>
    </w:rPr>
  </w:style>
  <w:style w:type="character" w:customStyle="1" w:styleId="WW8Num78z3">
    <w:name w:val="WW8Num78z3"/>
    <w:rsid w:val="00561665"/>
    <w:rPr>
      <w:rFonts w:ascii="Symbol" w:hAnsi="Symbol"/>
    </w:rPr>
  </w:style>
  <w:style w:type="character" w:customStyle="1" w:styleId="WW8Num79z0">
    <w:name w:val="WW8Num79z0"/>
    <w:rsid w:val="00561665"/>
    <w:rPr>
      <w:rFonts w:ascii="Wingdings" w:hAnsi="Wingdings"/>
    </w:rPr>
  </w:style>
  <w:style w:type="character" w:customStyle="1" w:styleId="WW8Num79z1">
    <w:name w:val="WW8Num79z1"/>
    <w:rsid w:val="00561665"/>
    <w:rPr>
      <w:rFonts w:ascii="Courier New" w:hAnsi="Courier New" w:cs="Courier New"/>
    </w:rPr>
  </w:style>
  <w:style w:type="character" w:customStyle="1" w:styleId="WW8Num79z3">
    <w:name w:val="WW8Num79z3"/>
    <w:rsid w:val="00561665"/>
    <w:rPr>
      <w:rFonts w:ascii="Symbol" w:hAnsi="Symbol"/>
    </w:rPr>
  </w:style>
  <w:style w:type="character" w:customStyle="1" w:styleId="WW8Num80z0">
    <w:name w:val="WW8Num80z0"/>
    <w:rsid w:val="00561665"/>
    <w:rPr>
      <w:b/>
    </w:rPr>
  </w:style>
  <w:style w:type="character" w:customStyle="1" w:styleId="WW8Num81z0">
    <w:name w:val="WW8Num81z0"/>
    <w:rsid w:val="00561665"/>
    <w:rPr>
      <w:rFonts w:ascii="Wingdings" w:hAnsi="Wingdings"/>
    </w:rPr>
  </w:style>
  <w:style w:type="character" w:customStyle="1" w:styleId="WW8Num82z0">
    <w:name w:val="WW8Num82z0"/>
    <w:rsid w:val="00561665"/>
    <w:rPr>
      <w:rFonts w:ascii="Wingdings" w:hAnsi="Wingdings"/>
    </w:rPr>
  </w:style>
  <w:style w:type="character" w:customStyle="1" w:styleId="WW8Num83z0">
    <w:name w:val="WW8Num83z0"/>
    <w:rsid w:val="00561665"/>
    <w:rPr>
      <w:rFonts w:ascii="Times New Roman" w:hAnsi="Times New Roman"/>
      <w:sz w:val="20"/>
      <w:szCs w:val="20"/>
    </w:rPr>
  </w:style>
  <w:style w:type="character" w:customStyle="1" w:styleId="WW8Num84z0">
    <w:name w:val="WW8Num84z0"/>
    <w:rsid w:val="00561665"/>
    <w:rPr>
      <w:rFonts w:ascii="Wingdings" w:hAnsi="Wingdings"/>
      <w:sz w:val="20"/>
      <w:szCs w:val="20"/>
    </w:rPr>
  </w:style>
  <w:style w:type="character" w:customStyle="1" w:styleId="WW8Num85z0">
    <w:name w:val="WW8Num85z0"/>
    <w:rsid w:val="00561665"/>
    <w:rPr>
      <w:rFonts w:ascii="Wingdings" w:hAnsi="Wingdings"/>
    </w:rPr>
  </w:style>
  <w:style w:type="character" w:customStyle="1" w:styleId="WW8Num86z0">
    <w:name w:val="WW8Num86z0"/>
    <w:rsid w:val="00561665"/>
    <w:rPr>
      <w:rFonts w:ascii="Times New Roman" w:hAnsi="Times New Roman"/>
      <w:sz w:val="20"/>
      <w:szCs w:val="20"/>
    </w:rPr>
  </w:style>
  <w:style w:type="character" w:customStyle="1" w:styleId="WW8Num86z1">
    <w:name w:val="WW8Num86z1"/>
    <w:rsid w:val="00561665"/>
    <w:rPr>
      <w:rFonts w:ascii="Wingdings" w:hAnsi="Wingdings" w:cs="Courier New"/>
    </w:rPr>
  </w:style>
  <w:style w:type="character" w:customStyle="1" w:styleId="WW8Num86z4">
    <w:name w:val="WW8Num86z4"/>
    <w:rsid w:val="00561665"/>
    <w:rPr>
      <w:rFonts w:ascii="Courier New" w:hAnsi="Courier New" w:cs="Courier New"/>
    </w:rPr>
  </w:style>
  <w:style w:type="character" w:customStyle="1" w:styleId="WW8Num87z0">
    <w:name w:val="WW8Num87z0"/>
    <w:rsid w:val="00561665"/>
    <w:rPr>
      <w:rFonts w:ascii="Wingdings" w:hAnsi="Wingdings"/>
      <w:spacing w:val="0"/>
      <w:w w:val="100"/>
      <w:position w:val="0"/>
      <w:sz w:val="24"/>
      <w:vertAlign w:val="baseline"/>
    </w:rPr>
  </w:style>
  <w:style w:type="character" w:customStyle="1" w:styleId="WW8Num87z1">
    <w:name w:val="WW8Num87z1"/>
    <w:rsid w:val="00561665"/>
    <w:rPr>
      <w:rFonts w:ascii="Courier New" w:hAnsi="Courier New"/>
    </w:rPr>
  </w:style>
  <w:style w:type="character" w:customStyle="1" w:styleId="WW8Num87z4">
    <w:name w:val="WW8Num87z4"/>
    <w:rsid w:val="00561665"/>
    <w:rPr>
      <w:rFonts w:ascii="Courier New" w:hAnsi="Courier New" w:cs="Courier New"/>
    </w:rPr>
  </w:style>
  <w:style w:type="character" w:customStyle="1" w:styleId="WW8Num88z0">
    <w:name w:val="WW8Num88z0"/>
    <w:rsid w:val="00561665"/>
    <w:rPr>
      <w:rFonts w:ascii="Wingdings" w:hAnsi="Wingdings"/>
    </w:rPr>
  </w:style>
  <w:style w:type="character" w:customStyle="1" w:styleId="WW8Num88z1">
    <w:name w:val="WW8Num88z1"/>
    <w:rsid w:val="00561665"/>
    <w:rPr>
      <w:rFonts w:ascii="Wingdings" w:hAnsi="Wingdings" w:cs="Courier New"/>
    </w:rPr>
  </w:style>
  <w:style w:type="character" w:customStyle="1" w:styleId="WW8Num88z4">
    <w:name w:val="WW8Num88z4"/>
    <w:rsid w:val="00561665"/>
    <w:rPr>
      <w:rFonts w:ascii="Courier New" w:hAnsi="Courier New" w:cs="Courier New"/>
    </w:rPr>
  </w:style>
  <w:style w:type="character" w:customStyle="1" w:styleId="WW8Num89z0">
    <w:name w:val="WW8Num89z0"/>
    <w:rsid w:val="00561665"/>
    <w:rPr>
      <w:rFonts w:ascii="Wingdings" w:hAnsi="Wingdings"/>
    </w:rPr>
  </w:style>
  <w:style w:type="character" w:customStyle="1" w:styleId="WW8Num89z1">
    <w:name w:val="WW8Num89z1"/>
    <w:rsid w:val="00561665"/>
    <w:rPr>
      <w:rFonts w:ascii="Wingdings 2" w:hAnsi="Wingdings 2" w:cs="Courier New"/>
    </w:rPr>
  </w:style>
  <w:style w:type="character" w:customStyle="1" w:styleId="WW8Num89z4">
    <w:name w:val="WW8Num89z4"/>
    <w:rsid w:val="00561665"/>
    <w:rPr>
      <w:rFonts w:ascii="Courier New" w:hAnsi="Courier New" w:cs="Courier New"/>
    </w:rPr>
  </w:style>
  <w:style w:type="character" w:customStyle="1" w:styleId="WW8Num90z0">
    <w:name w:val="WW8Num90z0"/>
    <w:rsid w:val="00561665"/>
    <w:rPr>
      <w:rFonts w:ascii="Wingdings" w:hAnsi="Wingdings"/>
      <w:spacing w:val="0"/>
      <w:w w:val="100"/>
      <w:position w:val="0"/>
      <w:sz w:val="24"/>
      <w:vertAlign w:val="baseline"/>
    </w:rPr>
  </w:style>
  <w:style w:type="character" w:customStyle="1" w:styleId="WW8Num91z0">
    <w:name w:val="WW8Num91z0"/>
    <w:rsid w:val="00561665"/>
    <w:rPr>
      <w:rFonts w:ascii="Wingdings" w:hAnsi="Wingdings"/>
    </w:rPr>
  </w:style>
  <w:style w:type="character" w:customStyle="1" w:styleId="WW8Num92z0">
    <w:name w:val="WW8Num92z0"/>
    <w:rsid w:val="00561665"/>
    <w:rPr>
      <w:rFonts w:ascii="Wingdings" w:hAnsi="Wingdings"/>
    </w:rPr>
  </w:style>
  <w:style w:type="character" w:customStyle="1" w:styleId="WW8Num93z0">
    <w:name w:val="WW8Num93z0"/>
    <w:rsid w:val="00561665"/>
    <w:rPr>
      <w:rFonts w:ascii="Wingdings" w:hAnsi="Wingdings"/>
    </w:rPr>
  </w:style>
  <w:style w:type="character" w:customStyle="1" w:styleId="WW8Num94z0">
    <w:name w:val="WW8Num94z0"/>
    <w:rsid w:val="00561665"/>
    <w:rPr>
      <w:rFonts w:ascii="Wingdings" w:hAnsi="Wingdings"/>
    </w:rPr>
  </w:style>
  <w:style w:type="character" w:customStyle="1" w:styleId="WW8Num95z0">
    <w:name w:val="WW8Num95z0"/>
    <w:rsid w:val="00561665"/>
    <w:rPr>
      <w:rFonts w:ascii="Wingdings" w:hAnsi="Wingdings"/>
    </w:rPr>
  </w:style>
  <w:style w:type="character" w:customStyle="1" w:styleId="WW8Num96z0">
    <w:name w:val="WW8Num96z0"/>
    <w:rsid w:val="00561665"/>
    <w:rPr>
      <w:rFonts w:ascii="Wingdings" w:hAnsi="Wingdings"/>
    </w:rPr>
  </w:style>
  <w:style w:type="character" w:customStyle="1" w:styleId="WW8Num97z0">
    <w:name w:val="WW8Num97z0"/>
    <w:rsid w:val="00561665"/>
    <w:rPr>
      <w:rFonts w:ascii="Wingdings" w:hAnsi="Wingdings"/>
    </w:rPr>
  </w:style>
  <w:style w:type="character" w:customStyle="1" w:styleId="WW8Num98z0">
    <w:name w:val="WW8Num98z0"/>
    <w:rsid w:val="00561665"/>
    <w:rPr>
      <w:rFonts w:ascii="Wingdings" w:hAnsi="Wingdings"/>
    </w:rPr>
  </w:style>
  <w:style w:type="character" w:customStyle="1" w:styleId="WW8Num99z1">
    <w:name w:val="WW8Num99z1"/>
    <w:rsid w:val="00561665"/>
    <w:rPr>
      <w:rFonts w:ascii="Courier New" w:hAnsi="Courier New" w:cs="Courier New"/>
    </w:rPr>
  </w:style>
  <w:style w:type="character" w:customStyle="1" w:styleId="WW8Num100z0">
    <w:name w:val="WW8Num100z0"/>
    <w:rsid w:val="00561665"/>
    <w:rPr>
      <w:rFonts w:ascii="Wingdings" w:hAnsi="Wingdings"/>
    </w:rPr>
  </w:style>
  <w:style w:type="character" w:customStyle="1" w:styleId="WW8Num100z1">
    <w:name w:val="WW8Num100z1"/>
    <w:rsid w:val="00561665"/>
    <w:rPr>
      <w:rFonts w:ascii="Courier New" w:hAnsi="Courier New" w:cs="Courier New"/>
    </w:rPr>
  </w:style>
  <w:style w:type="character" w:customStyle="1" w:styleId="WW8Num101z0">
    <w:name w:val="WW8Num101z0"/>
    <w:rsid w:val="00561665"/>
    <w:rPr>
      <w:rFonts w:ascii="Wingdings" w:hAnsi="Wingdings"/>
    </w:rPr>
  </w:style>
  <w:style w:type="character" w:customStyle="1" w:styleId="WW8Num102z0">
    <w:name w:val="WW8Num102z0"/>
    <w:rsid w:val="00561665"/>
    <w:rPr>
      <w:rFonts w:ascii="Wingdings" w:hAnsi="Wingdings"/>
    </w:rPr>
  </w:style>
  <w:style w:type="character" w:customStyle="1" w:styleId="WW8Num102z1">
    <w:name w:val="WW8Num102z1"/>
    <w:rsid w:val="00561665"/>
    <w:rPr>
      <w:rFonts w:ascii="Courier New" w:hAnsi="Courier New" w:cs="Courier New"/>
    </w:rPr>
  </w:style>
  <w:style w:type="character" w:customStyle="1" w:styleId="WW8Num103z0">
    <w:name w:val="WW8Num103z0"/>
    <w:rsid w:val="00561665"/>
    <w:rPr>
      <w:rFonts w:ascii="Wingdings" w:hAnsi="Wingdings"/>
    </w:rPr>
  </w:style>
  <w:style w:type="character" w:customStyle="1" w:styleId="WW8Num104z0">
    <w:name w:val="WW8Num104z0"/>
    <w:rsid w:val="00561665"/>
    <w:rPr>
      <w:rFonts w:ascii="Wingdings" w:hAnsi="Wingdings"/>
    </w:rPr>
  </w:style>
  <w:style w:type="character" w:customStyle="1" w:styleId="WW8Num105z0">
    <w:name w:val="WW8Num105z0"/>
    <w:rsid w:val="00561665"/>
    <w:rPr>
      <w:rFonts w:ascii="Times New Roman" w:hAnsi="Times New Roman"/>
      <w:sz w:val="20"/>
      <w:szCs w:val="20"/>
    </w:rPr>
  </w:style>
  <w:style w:type="character" w:customStyle="1" w:styleId="WW8Num106z0">
    <w:name w:val="WW8Num106z0"/>
    <w:rsid w:val="00561665"/>
    <w:rPr>
      <w:rFonts w:ascii="Wingdings" w:hAnsi="Wingdings"/>
    </w:rPr>
  </w:style>
  <w:style w:type="character" w:customStyle="1" w:styleId="WW8Num107z0">
    <w:name w:val="WW8Num107z0"/>
    <w:rsid w:val="00561665"/>
    <w:rPr>
      <w:rFonts w:ascii="Wingdings" w:hAnsi="Wingdings"/>
    </w:rPr>
  </w:style>
  <w:style w:type="character" w:customStyle="1" w:styleId="WW8Num108z0">
    <w:name w:val="WW8Num108z0"/>
    <w:rsid w:val="00561665"/>
    <w:rPr>
      <w:rFonts w:ascii="Wingdings" w:hAnsi="Wingdings"/>
    </w:rPr>
  </w:style>
  <w:style w:type="character" w:customStyle="1" w:styleId="WW8Num109z0">
    <w:name w:val="WW8Num109z0"/>
    <w:rsid w:val="00561665"/>
    <w:rPr>
      <w:rFonts w:ascii="Wingdings" w:hAnsi="Wingdings"/>
    </w:rPr>
  </w:style>
  <w:style w:type="character" w:customStyle="1" w:styleId="WW8Num110z1">
    <w:name w:val="WW8Num110z1"/>
    <w:rsid w:val="00561665"/>
    <w:rPr>
      <w:rFonts w:ascii="Courier New" w:hAnsi="Courier New" w:cs="Courier New"/>
    </w:rPr>
  </w:style>
  <w:style w:type="character" w:customStyle="1" w:styleId="WW8Num110z2">
    <w:name w:val="WW8Num110z2"/>
    <w:rsid w:val="00561665"/>
    <w:rPr>
      <w:rFonts w:ascii="Wingdings" w:hAnsi="Wingdings"/>
    </w:rPr>
  </w:style>
  <w:style w:type="character" w:customStyle="1" w:styleId="WW8Num110z3">
    <w:name w:val="WW8Num110z3"/>
    <w:rsid w:val="00561665"/>
    <w:rPr>
      <w:rFonts w:ascii="Symbol" w:hAnsi="Symbol"/>
    </w:rPr>
  </w:style>
  <w:style w:type="character" w:customStyle="1" w:styleId="WW8Num111z1">
    <w:name w:val="WW8Num111z1"/>
    <w:rsid w:val="00561665"/>
    <w:rPr>
      <w:rFonts w:ascii="Courier New" w:hAnsi="Courier New" w:cs="Courier New"/>
    </w:rPr>
  </w:style>
  <w:style w:type="character" w:customStyle="1" w:styleId="WW8Num111z2">
    <w:name w:val="WW8Num111z2"/>
    <w:rsid w:val="00561665"/>
    <w:rPr>
      <w:rFonts w:ascii="Wingdings" w:hAnsi="Wingdings"/>
    </w:rPr>
  </w:style>
  <w:style w:type="character" w:customStyle="1" w:styleId="WW8Num111z3">
    <w:name w:val="WW8Num111z3"/>
    <w:rsid w:val="00561665"/>
    <w:rPr>
      <w:rFonts w:ascii="Symbol" w:hAnsi="Symbol"/>
    </w:rPr>
  </w:style>
  <w:style w:type="character" w:customStyle="1" w:styleId="WW8Num112z1">
    <w:name w:val="WW8Num112z1"/>
    <w:rsid w:val="00561665"/>
    <w:rPr>
      <w:rFonts w:ascii="Courier New" w:hAnsi="Courier New"/>
    </w:rPr>
  </w:style>
  <w:style w:type="character" w:customStyle="1" w:styleId="WW8Num112z2">
    <w:name w:val="WW8Num112z2"/>
    <w:rsid w:val="00561665"/>
    <w:rPr>
      <w:rFonts w:ascii="Wingdings" w:hAnsi="Wingdings"/>
    </w:rPr>
  </w:style>
  <w:style w:type="character" w:customStyle="1" w:styleId="WW8Num112z3">
    <w:name w:val="WW8Num112z3"/>
    <w:rsid w:val="00561665"/>
    <w:rPr>
      <w:rFonts w:ascii="Symbol" w:hAnsi="Symbol"/>
    </w:rPr>
  </w:style>
  <w:style w:type="character" w:customStyle="1" w:styleId="WW8Num113z0">
    <w:name w:val="WW8Num113z0"/>
    <w:rsid w:val="00561665"/>
    <w:rPr>
      <w:rFonts w:ascii="Wingdings" w:hAnsi="Wingdings"/>
    </w:rPr>
  </w:style>
  <w:style w:type="character" w:customStyle="1" w:styleId="WW8Num114z0">
    <w:name w:val="WW8Num114z0"/>
    <w:rsid w:val="00561665"/>
    <w:rPr>
      <w:rFonts w:ascii="Wingdings" w:hAnsi="Wingdings"/>
    </w:rPr>
  </w:style>
  <w:style w:type="character" w:customStyle="1" w:styleId="Absatz-Standardschriftart">
    <w:name w:val="Absatz-Standardschriftart"/>
    <w:rsid w:val="00561665"/>
  </w:style>
  <w:style w:type="character" w:customStyle="1" w:styleId="WW8Num8z1">
    <w:name w:val="WW8Num8z1"/>
    <w:rsid w:val="00561665"/>
    <w:rPr>
      <w:rFonts w:ascii="Courier New" w:hAnsi="Courier New" w:cs="Courier New"/>
    </w:rPr>
  </w:style>
  <w:style w:type="character" w:customStyle="1" w:styleId="WW8Num9z0">
    <w:name w:val="WW8Num9z0"/>
    <w:rsid w:val="00561665"/>
    <w:rPr>
      <w:rFonts w:ascii="Wingdings" w:hAnsi="Wingdings"/>
    </w:rPr>
  </w:style>
  <w:style w:type="character" w:customStyle="1" w:styleId="WW8Num11z1">
    <w:name w:val="WW8Num11z1"/>
    <w:rsid w:val="00561665"/>
    <w:rPr>
      <w:rFonts w:ascii="Courier New" w:hAnsi="Courier New" w:cs="Courier New"/>
    </w:rPr>
  </w:style>
  <w:style w:type="character" w:customStyle="1" w:styleId="WW8Num13z0">
    <w:name w:val="WW8Num13z0"/>
    <w:rsid w:val="00561665"/>
    <w:rPr>
      <w:rFonts w:ascii="Times New Roman" w:hAnsi="Times New Roman" w:cs="Times New Roman"/>
      <w:b w:val="0"/>
      <w:sz w:val="20"/>
      <w:szCs w:val="20"/>
    </w:rPr>
  </w:style>
  <w:style w:type="character" w:customStyle="1" w:styleId="WW8Num14z1">
    <w:name w:val="WW8Num14z1"/>
    <w:rsid w:val="00561665"/>
    <w:rPr>
      <w:rFonts w:ascii="Courier New" w:hAnsi="Courier New" w:cs="Courier New"/>
    </w:rPr>
  </w:style>
  <w:style w:type="character" w:customStyle="1" w:styleId="WW8Num14z3">
    <w:name w:val="WW8Num14z3"/>
    <w:rsid w:val="00561665"/>
    <w:rPr>
      <w:rFonts w:ascii="Symbol" w:hAnsi="Symbol"/>
    </w:rPr>
  </w:style>
  <w:style w:type="character" w:customStyle="1" w:styleId="WW8Num14z4">
    <w:name w:val="WW8Num14z4"/>
    <w:rsid w:val="00561665"/>
    <w:rPr>
      <w:rFonts w:ascii="Courier New" w:hAnsi="Courier New" w:cs="Courier New"/>
    </w:rPr>
  </w:style>
  <w:style w:type="character" w:customStyle="1" w:styleId="WW8Num15z0">
    <w:name w:val="WW8Num15z0"/>
    <w:rsid w:val="00561665"/>
    <w:rPr>
      <w:rFonts w:ascii="Wingdings" w:hAnsi="Wingdings"/>
    </w:rPr>
  </w:style>
  <w:style w:type="character" w:customStyle="1" w:styleId="WW8Num16z1">
    <w:name w:val="WW8Num16z1"/>
    <w:rsid w:val="00561665"/>
    <w:rPr>
      <w:rFonts w:ascii="Courier New" w:hAnsi="Courier New" w:cs="Courier New"/>
    </w:rPr>
  </w:style>
  <w:style w:type="character" w:customStyle="1" w:styleId="WW8Num19z0">
    <w:name w:val="WW8Num19z0"/>
    <w:rsid w:val="00561665"/>
    <w:rPr>
      <w:rFonts w:ascii="Wingdings" w:hAnsi="Wingdings"/>
    </w:rPr>
  </w:style>
  <w:style w:type="character" w:customStyle="1" w:styleId="WW8Num21z1">
    <w:name w:val="WW8Num21z1"/>
    <w:rsid w:val="00561665"/>
    <w:rPr>
      <w:rFonts w:ascii="Wingdings" w:hAnsi="Wingdings" w:cs="Courier New"/>
    </w:rPr>
  </w:style>
  <w:style w:type="character" w:customStyle="1" w:styleId="WW8Num23z0">
    <w:name w:val="WW8Num23z0"/>
    <w:rsid w:val="00561665"/>
    <w:rPr>
      <w:rFonts w:ascii="Wingdings" w:hAnsi="Wingdings"/>
    </w:rPr>
  </w:style>
  <w:style w:type="character" w:customStyle="1" w:styleId="WW8Num26z1">
    <w:name w:val="WW8Num26z1"/>
    <w:rsid w:val="00561665"/>
    <w:rPr>
      <w:b w:val="0"/>
      <w:i w:val="0"/>
    </w:rPr>
  </w:style>
  <w:style w:type="character" w:customStyle="1" w:styleId="WW8Num29z1">
    <w:name w:val="WW8Num29z1"/>
    <w:rsid w:val="00561665"/>
    <w:rPr>
      <w:rFonts w:ascii="Courier New" w:hAnsi="Courier New" w:cs="Courier New"/>
    </w:rPr>
  </w:style>
  <w:style w:type="character" w:customStyle="1" w:styleId="WW8Num34z0">
    <w:name w:val="WW8Num34z0"/>
    <w:rsid w:val="00561665"/>
    <w:rPr>
      <w:rFonts w:ascii="Wingdings" w:hAnsi="Wingdings"/>
    </w:rPr>
  </w:style>
  <w:style w:type="character" w:customStyle="1" w:styleId="WW8Num37z0">
    <w:name w:val="WW8Num37z0"/>
    <w:rsid w:val="00561665"/>
    <w:rPr>
      <w:rFonts w:ascii="Wingdings" w:hAnsi="Wingdings"/>
    </w:rPr>
  </w:style>
  <w:style w:type="character" w:customStyle="1" w:styleId="WW8Num38z0">
    <w:name w:val="WW8Num38z0"/>
    <w:rsid w:val="00561665"/>
    <w:rPr>
      <w:rFonts w:ascii="Wingdings" w:hAnsi="Wingdings"/>
    </w:rPr>
  </w:style>
  <w:style w:type="character" w:customStyle="1" w:styleId="WW8Num39z0">
    <w:name w:val="WW8Num39z0"/>
    <w:rsid w:val="00561665"/>
    <w:rPr>
      <w:rFonts w:ascii="Wingdings" w:hAnsi="Wingdings"/>
    </w:rPr>
  </w:style>
  <w:style w:type="character" w:customStyle="1" w:styleId="WW8Num40z0">
    <w:name w:val="WW8Num40z0"/>
    <w:rsid w:val="00561665"/>
    <w:rPr>
      <w:rFonts w:ascii="Wingdings" w:hAnsi="Wingdings"/>
    </w:rPr>
  </w:style>
  <w:style w:type="character" w:customStyle="1" w:styleId="WW8Num45z1">
    <w:name w:val="WW8Num45z1"/>
    <w:rsid w:val="00561665"/>
    <w:rPr>
      <w:rFonts w:ascii="Wingdings" w:hAnsi="Wingdings" w:cs="Courier New"/>
    </w:rPr>
  </w:style>
  <w:style w:type="character" w:customStyle="1" w:styleId="WW8Num45z3">
    <w:name w:val="WW8Num45z3"/>
    <w:rsid w:val="00561665"/>
    <w:rPr>
      <w:rFonts w:ascii="Symbol" w:hAnsi="Symbol"/>
    </w:rPr>
  </w:style>
  <w:style w:type="character" w:customStyle="1" w:styleId="WW8Num45z4">
    <w:name w:val="WW8Num45z4"/>
    <w:rsid w:val="00561665"/>
    <w:rPr>
      <w:rFonts w:ascii="Courier New" w:hAnsi="Courier New" w:cs="Courier New"/>
    </w:rPr>
  </w:style>
  <w:style w:type="character" w:customStyle="1" w:styleId="WW8Num57z1">
    <w:name w:val="WW8Num57z1"/>
    <w:rsid w:val="00561665"/>
    <w:rPr>
      <w:rFonts w:ascii="Wingdings" w:hAnsi="Wingdings"/>
    </w:rPr>
  </w:style>
  <w:style w:type="character" w:customStyle="1" w:styleId="WW8Num57z3">
    <w:name w:val="WW8Num57z3"/>
    <w:rsid w:val="00561665"/>
    <w:rPr>
      <w:rFonts w:ascii="Symbol" w:hAnsi="Symbol"/>
    </w:rPr>
  </w:style>
  <w:style w:type="character" w:customStyle="1" w:styleId="WW8Num60z1">
    <w:name w:val="WW8Num60z1"/>
    <w:rsid w:val="00561665"/>
    <w:rPr>
      <w:rFonts w:ascii="Courier New" w:hAnsi="Courier New" w:cs="Courier New"/>
    </w:rPr>
  </w:style>
  <w:style w:type="character" w:customStyle="1" w:styleId="WW8Num60z4">
    <w:name w:val="WW8Num60z4"/>
    <w:rsid w:val="00561665"/>
    <w:rPr>
      <w:rFonts w:ascii="Courier New" w:hAnsi="Courier New" w:cs="Courier New"/>
    </w:rPr>
  </w:style>
  <w:style w:type="character" w:customStyle="1" w:styleId="WW8Num61z1">
    <w:name w:val="WW8Num61z1"/>
    <w:rsid w:val="00561665"/>
    <w:rPr>
      <w:rFonts w:ascii="Courier New" w:hAnsi="Courier New" w:cs="Courier New"/>
    </w:rPr>
  </w:style>
  <w:style w:type="character" w:customStyle="1" w:styleId="WW8Num61z4">
    <w:name w:val="WW8Num61z4"/>
    <w:rsid w:val="00561665"/>
    <w:rPr>
      <w:rFonts w:ascii="Courier New" w:hAnsi="Courier New" w:cs="Courier New"/>
    </w:rPr>
  </w:style>
  <w:style w:type="character" w:customStyle="1" w:styleId="WW8Num64z0">
    <w:name w:val="WW8Num64z0"/>
    <w:rsid w:val="00561665"/>
    <w:rPr>
      <w:rFonts w:ascii="Wingdings" w:hAnsi="Wingdings"/>
    </w:rPr>
  </w:style>
  <w:style w:type="character" w:customStyle="1" w:styleId="WW8Num65z0">
    <w:name w:val="WW8Num65z0"/>
    <w:rsid w:val="00561665"/>
    <w:rPr>
      <w:rFonts w:ascii="Wingdings" w:hAnsi="Wingdings"/>
    </w:rPr>
  </w:style>
  <w:style w:type="character" w:customStyle="1" w:styleId="WW8Num66z0">
    <w:name w:val="WW8Num66z0"/>
    <w:rsid w:val="00561665"/>
    <w:rPr>
      <w:rFonts w:ascii="Wingdings" w:hAnsi="Wingdings"/>
    </w:rPr>
  </w:style>
  <w:style w:type="character" w:customStyle="1" w:styleId="WW8Num68z0">
    <w:name w:val="WW8Num68z0"/>
    <w:rsid w:val="00561665"/>
    <w:rPr>
      <w:rFonts w:ascii="Wingdings" w:hAnsi="Wingdings"/>
    </w:rPr>
  </w:style>
  <w:style w:type="character" w:customStyle="1" w:styleId="WW8Num69z0">
    <w:name w:val="WW8Num69z0"/>
    <w:rsid w:val="00561665"/>
    <w:rPr>
      <w:rFonts w:ascii="Wingdings" w:hAnsi="Wingdings"/>
      <w:b/>
    </w:rPr>
  </w:style>
  <w:style w:type="character" w:customStyle="1" w:styleId="WW8Num89z3">
    <w:name w:val="WW8Num89z3"/>
    <w:rsid w:val="00561665"/>
    <w:rPr>
      <w:rFonts w:ascii="Symbol" w:hAnsi="Symbol"/>
    </w:rPr>
  </w:style>
  <w:style w:type="character" w:customStyle="1" w:styleId="WW8Num90z1">
    <w:name w:val="WW8Num90z1"/>
    <w:rsid w:val="00561665"/>
    <w:rPr>
      <w:rFonts w:ascii="Courier New" w:hAnsi="Courier New" w:cs="Courier New"/>
    </w:rPr>
  </w:style>
  <w:style w:type="character" w:customStyle="1" w:styleId="WW8Num90z3">
    <w:name w:val="WW8Num90z3"/>
    <w:rsid w:val="00561665"/>
    <w:rPr>
      <w:rFonts w:ascii="Symbol" w:hAnsi="Symbol"/>
    </w:rPr>
  </w:style>
  <w:style w:type="character" w:customStyle="1" w:styleId="WW8Num97z1">
    <w:name w:val="WW8Num97z1"/>
    <w:rsid w:val="00561665"/>
    <w:rPr>
      <w:rFonts w:ascii="Courier New" w:hAnsi="Courier New" w:cs="Courier New"/>
    </w:rPr>
  </w:style>
  <w:style w:type="character" w:customStyle="1" w:styleId="WW8Num97z4">
    <w:name w:val="WW8Num97z4"/>
    <w:rsid w:val="00561665"/>
    <w:rPr>
      <w:rFonts w:ascii="Courier New" w:hAnsi="Courier New" w:cs="Courier New"/>
    </w:rPr>
  </w:style>
  <w:style w:type="character" w:customStyle="1" w:styleId="WW8Num98z1">
    <w:name w:val="WW8Num98z1"/>
    <w:rsid w:val="00561665"/>
    <w:rPr>
      <w:rFonts w:ascii="Wingdings" w:hAnsi="Wingdings"/>
    </w:rPr>
  </w:style>
  <w:style w:type="character" w:customStyle="1" w:styleId="WW8Num98z4">
    <w:name w:val="WW8Num98z4"/>
    <w:rsid w:val="00561665"/>
    <w:rPr>
      <w:rFonts w:ascii="Courier New" w:hAnsi="Courier New" w:cs="Courier New"/>
    </w:rPr>
  </w:style>
  <w:style w:type="character" w:customStyle="1" w:styleId="WW8Num99z0">
    <w:name w:val="WW8Num99z0"/>
    <w:rsid w:val="00561665"/>
    <w:rPr>
      <w:rFonts w:ascii="Wingdings" w:hAnsi="Wingdings"/>
    </w:rPr>
  </w:style>
  <w:style w:type="character" w:customStyle="1" w:styleId="WW8Num99z4">
    <w:name w:val="WW8Num99z4"/>
    <w:rsid w:val="00561665"/>
    <w:rPr>
      <w:rFonts w:ascii="Courier New" w:hAnsi="Courier New" w:cs="Courier New"/>
    </w:rPr>
  </w:style>
  <w:style w:type="character" w:customStyle="1" w:styleId="WW8Num100z4">
    <w:name w:val="WW8Num100z4"/>
    <w:rsid w:val="00561665"/>
    <w:rPr>
      <w:rFonts w:ascii="Courier New" w:hAnsi="Courier New" w:cs="Courier New"/>
    </w:rPr>
  </w:style>
  <w:style w:type="character" w:customStyle="1" w:styleId="WW8Num111z0">
    <w:name w:val="WW8Num111z0"/>
    <w:rsid w:val="00561665"/>
    <w:rPr>
      <w:spacing w:val="0"/>
      <w:w w:val="100"/>
      <w:position w:val="0"/>
      <w:sz w:val="24"/>
      <w:vertAlign w:val="baseline"/>
    </w:rPr>
  </w:style>
  <w:style w:type="character" w:customStyle="1" w:styleId="WW8Num112z0">
    <w:name w:val="WW8Num112z0"/>
    <w:rsid w:val="00561665"/>
    <w:rPr>
      <w:rFonts w:ascii="Wingdings" w:hAnsi="Wingdings"/>
    </w:rPr>
  </w:style>
  <w:style w:type="character" w:customStyle="1" w:styleId="WW8Num113z1">
    <w:name w:val="WW8Num113z1"/>
    <w:rsid w:val="00561665"/>
    <w:rPr>
      <w:rFonts w:ascii="Courier New" w:hAnsi="Courier New" w:cs="Courier New"/>
    </w:rPr>
  </w:style>
  <w:style w:type="character" w:customStyle="1" w:styleId="WW8Num114z1">
    <w:name w:val="WW8Num114z1"/>
    <w:rsid w:val="00561665"/>
    <w:rPr>
      <w:rFonts w:ascii="Symbol" w:hAnsi="Symbol" w:cs="StarSymbol"/>
      <w:sz w:val="18"/>
      <w:szCs w:val="18"/>
    </w:rPr>
  </w:style>
  <w:style w:type="character" w:customStyle="1" w:styleId="WW8Num115z0">
    <w:name w:val="WW8Num115z0"/>
    <w:rsid w:val="00561665"/>
    <w:rPr>
      <w:rFonts w:ascii="Wingdings" w:hAnsi="Wingdings"/>
    </w:rPr>
  </w:style>
  <w:style w:type="character" w:customStyle="1" w:styleId="WW8Num115z1">
    <w:name w:val="WW8Num115z1"/>
    <w:rsid w:val="00561665"/>
    <w:rPr>
      <w:rFonts w:ascii="Courier New" w:hAnsi="Courier New" w:cs="Courier New"/>
    </w:rPr>
  </w:style>
  <w:style w:type="character" w:customStyle="1" w:styleId="WW8Num116z0">
    <w:name w:val="WW8Num116z0"/>
    <w:rsid w:val="00561665"/>
    <w:rPr>
      <w:rFonts w:ascii="Wingdings" w:hAnsi="Wingdings"/>
    </w:rPr>
  </w:style>
  <w:style w:type="character" w:customStyle="1" w:styleId="WW8Num116z1">
    <w:name w:val="WW8Num116z1"/>
    <w:rsid w:val="00561665"/>
    <w:rPr>
      <w:rFonts w:ascii="Courier New" w:hAnsi="Courier New" w:cs="Courier New"/>
    </w:rPr>
  </w:style>
  <w:style w:type="character" w:customStyle="1" w:styleId="WW8Num117z0">
    <w:name w:val="WW8Num117z0"/>
    <w:rsid w:val="00561665"/>
    <w:rPr>
      <w:rFonts w:ascii="Wingdings" w:hAnsi="Wingdings"/>
    </w:rPr>
  </w:style>
  <w:style w:type="character" w:customStyle="1" w:styleId="WW8Num117z1">
    <w:name w:val="WW8Num117z1"/>
    <w:rsid w:val="00561665"/>
    <w:rPr>
      <w:b w:val="0"/>
      <w:i w:val="0"/>
    </w:rPr>
  </w:style>
  <w:style w:type="character" w:customStyle="1" w:styleId="WW8Num118z0">
    <w:name w:val="WW8Num118z0"/>
    <w:rsid w:val="00561665"/>
    <w:rPr>
      <w:rFonts w:ascii="Wingdings" w:hAnsi="Wingdings"/>
    </w:rPr>
  </w:style>
  <w:style w:type="character" w:customStyle="1" w:styleId="WW8Num119z0">
    <w:name w:val="WW8Num119z0"/>
    <w:rsid w:val="00561665"/>
    <w:rPr>
      <w:rFonts w:ascii="Wingdings" w:hAnsi="Wingdings"/>
    </w:rPr>
  </w:style>
  <w:style w:type="character" w:customStyle="1" w:styleId="WW8Num119z1">
    <w:name w:val="WW8Num119z1"/>
    <w:rsid w:val="00561665"/>
    <w:rPr>
      <w:rFonts w:ascii="Courier New" w:hAnsi="Courier New" w:cs="Courier New"/>
    </w:rPr>
  </w:style>
  <w:style w:type="character" w:customStyle="1" w:styleId="WW8Num120z0">
    <w:name w:val="WW8Num120z0"/>
    <w:rsid w:val="00561665"/>
    <w:rPr>
      <w:rFonts w:ascii="Times New Roman" w:eastAsia="Arial" w:hAnsi="Times New Roman" w:cs="Times New Roman"/>
    </w:rPr>
  </w:style>
  <w:style w:type="character" w:customStyle="1" w:styleId="WW8Num121z0">
    <w:name w:val="WW8Num121z0"/>
    <w:rsid w:val="00561665"/>
    <w:rPr>
      <w:rFonts w:ascii="Wingdings" w:hAnsi="Wingdings"/>
    </w:rPr>
  </w:style>
  <w:style w:type="character" w:customStyle="1" w:styleId="WW8Num122z0">
    <w:name w:val="WW8Num122z0"/>
    <w:rsid w:val="00561665"/>
    <w:rPr>
      <w:rFonts w:ascii="Wingdings" w:hAnsi="Wingdings"/>
    </w:rPr>
  </w:style>
  <w:style w:type="character" w:customStyle="1" w:styleId="WW8Num123z0">
    <w:name w:val="WW8Num123z0"/>
    <w:rsid w:val="00561665"/>
    <w:rPr>
      <w:rFonts w:ascii="Wingdings" w:hAnsi="Wingdings"/>
    </w:rPr>
  </w:style>
  <w:style w:type="character" w:customStyle="1" w:styleId="WW8Num124z0">
    <w:name w:val="WW8Num124z0"/>
    <w:rsid w:val="00561665"/>
    <w:rPr>
      <w:rFonts w:ascii="Wingdings" w:hAnsi="Wingdings"/>
    </w:rPr>
  </w:style>
  <w:style w:type="character" w:customStyle="1" w:styleId="WW8Num125z0">
    <w:name w:val="WW8Num125z0"/>
    <w:rsid w:val="00561665"/>
    <w:rPr>
      <w:rFonts w:ascii="Wingdings" w:hAnsi="Wingdings"/>
    </w:rPr>
  </w:style>
  <w:style w:type="character" w:customStyle="1" w:styleId="WW8Num126z0">
    <w:name w:val="WW8Num126z0"/>
    <w:rsid w:val="00561665"/>
    <w:rPr>
      <w:rFonts w:ascii="Wingdings" w:hAnsi="Wingdings"/>
    </w:rPr>
  </w:style>
  <w:style w:type="character" w:customStyle="1" w:styleId="WW-Absatz-Standardschriftart">
    <w:name w:val="WW-Absatz-Standardschriftart"/>
    <w:rsid w:val="00561665"/>
  </w:style>
  <w:style w:type="character" w:customStyle="1" w:styleId="WW8Num21z0">
    <w:name w:val="WW8Num21z0"/>
    <w:rsid w:val="00561665"/>
    <w:rPr>
      <w:rFonts w:ascii="Wingdings" w:hAnsi="Wingdings"/>
    </w:rPr>
  </w:style>
  <w:style w:type="character" w:customStyle="1" w:styleId="WW8Num22z1">
    <w:name w:val="WW8Num22z1"/>
    <w:rsid w:val="00561665"/>
    <w:rPr>
      <w:rFonts w:ascii="Courier New" w:hAnsi="Courier New" w:cs="Courier New"/>
    </w:rPr>
  </w:style>
  <w:style w:type="character" w:customStyle="1" w:styleId="WW8Num28z1">
    <w:name w:val="WW8Num28z1"/>
    <w:rsid w:val="00561665"/>
    <w:rPr>
      <w:rFonts w:ascii="Courier New" w:hAnsi="Courier New" w:cs="Courier New"/>
    </w:rPr>
  </w:style>
  <w:style w:type="character" w:customStyle="1" w:styleId="WW8Num31z1">
    <w:name w:val="WW8Num31z1"/>
    <w:rsid w:val="00561665"/>
    <w:rPr>
      <w:rFonts w:ascii="Courier New" w:hAnsi="Courier New" w:cs="Courier New"/>
    </w:rPr>
  </w:style>
  <w:style w:type="character" w:customStyle="1" w:styleId="WW8Num36z0">
    <w:name w:val="WW8Num36z0"/>
    <w:rsid w:val="00561665"/>
    <w:rPr>
      <w:rFonts w:ascii="Times New Roman" w:hAnsi="Times New Roman"/>
      <w:sz w:val="20"/>
      <w:szCs w:val="20"/>
    </w:rPr>
  </w:style>
  <w:style w:type="character" w:customStyle="1" w:styleId="WW8Num48z1">
    <w:name w:val="WW8Num48z1"/>
    <w:rsid w:val="00561665"/>
    <w:rPr>
      <w:rFonts w:ascii="Courier New" w:hAnsi="Courier New" w:cs="Courier New"/>
    </w:rPr>
  </w:style>
  <w:style w:type="character" w:customStyle="1" w:styleId="WW8Num48z3">
    <w:name w:val="WW8Num48z3"/>
    <w:rsid w:val="00561665"/>
    <w:rPr>
      <w:rFonts w:ascii="Symbol" w:hAnsi="Symbol"/>
    </w:rPr>
  </w:style>
  <w:style w:type="character" w:customStyle="1" w:styleId="WW8Num48z4">
    <w:name w:val="WW8Num48z4"/>
    <w:rsid w:val="00561665"/>
    <w:rPr>
      <w:rFonts w:ascii="Courier New" w:hAnsi="Courier New" w:cs="Courier New"/>
    </w:rPr>
  </w:style>
  <w:style w:type="character" w:customStyle="1" w:styleId="WW8Num56z0">
    <w:name w:val="WW8Num56z0"/>
    <w:rsid w:val="00561665"/>
    <w:rPr>
      <w:rFonts w:ascii="Wingdings" w:hAnsi="Wingdings"/>
    </w:rPr>
  </w:style>
  <w:style w:type="character" w:customStyle="1" w:styleId="WW8Num60z3">
    <w:name w:val="WW8Num60z3"/>
    <w:rsid w:val="00561665"/>
    <w:rPr>
      <w:rFonts w:ascii="Symbol" w:hAnsi="Symbol"/>
    </w:rPr>
  </w:style>
  <w:style w:type="character" w:customStyle="1" w:styleId="WW8Num63z0">
    <w:name w:val="WW8Num63z0"/>
    <w:rsid w:val="00561665"/>
    <w:rPr>
      <w:rFonts w:ascii="Times New Roman" w:hAnsi="Times New Roman"/>
      <w:sz w:val="20"/>
      <w:szCs w:val="20"/>
    </w:rPr>
  </w:style>
  <w:style w:type="character" w:customStyle="1" w:styleId="WW8Num63z1">
    <w:name w:val="WW8Num63z1"/>
    <w:rsid w:val="00561665"/>
    <w:rPr>
      <w:rFonts w:ascii="Wingdings 2" w:hAnsi="Wingdings 2" w:cs="Courier New"/>
    </w:rPr>
  </w:style>
  <w:style w:type="character" w:customStyle="1" w:styleId="WW8Num63z4">
    <w:name w:val="WW8Num63z4"/>
    <w:rsid w:val="00561665"/>
    <w:rPr>
      <w:rFonts w:ascii="Courier New" w:hAnsi="Courier New" w:cs="Courier New"/>
    </w:rPr>
  </w:style>
  <w:style w:type="character" w:customStyle="1" w:styleId="WW8Num64z1">
    <w:name w:val="WW8Num64z1"/>
    <w:rsid w:val="00561665"/>
    <w:rPr>
      <w:rFonts w:ascii="Courier New" w:hAnsi="Courier New" w:cs="Courier New"/>
    </w:rPr>
  </w:style>
  <w:style w:type="character" w:customStyle="1" w:styleId="WW8Num64z4">
    <w:name w:val="WW8Num64z4"/>
    <w:rsid w:val="00561665"/>
    <w:rPr>
      <w:rFonts w:ascii="Courier New" w:hAnsi="Courier New" w:cs="Courier New"/>
    </w:rPr>
  </w:style>
  <w:style w:type="character" w:customStyle="1" w:styleId="WW8Num67z0">
    <w:name w:val="WW8Num67z0"/>
    <w:rsid w:val="00561665"/>
    <w:rPr>
      <w:rFonts w:ascii="Wingdings" w:hAnsi="Wingdings"/>
    </w:rPr>
  </w:style>
  <w:style w:type="character" w:customStyle="1" w:styleId="WW8Num92z1">
    <w:name w:val="WW8Num92z1"/>
    <w:rsid w:val="00561665"/>
    <w:rPr>
      <w:rFonts w:ascii="Courier New" w:hAnsi="Courier New" w:cs="Courier New"/>
    </w:rPr>
  </w:style>
  <w:style w:type="character" w:customStyle="1" w:styleId="WW8Num92z3">
    <w:name w:val="WW8Num92z3"/>
    <w:rsid w:val="00561665"/>
    <w:rPr>
      <w:rFonts w:ascii="Symbol" w:hAnsi="Symbol"/>
    </w:rPr>
  </w:style>
  <w:style w:type="character" w:customStyle="1" w:styleId="WW8Num93z1">
    <w:name w:val="WW8Num93z1"/>
    <w:rsid w:val="00561665"/>
    <w:rPr>
      <w:rFonts w:ascii="Courier New" w:hAnsi="Courier New" w:cs="Courier New"/>
    </w:rPr>
  </w:style>
  <w:style w:type="character" w:customStyle="1" w:styleId="WW8Num93z3">
    <w:name w:val="WW8Num93z3"/>
    <w:rsid w:val="00561665"/>
    <w:rPr>
      <w:rFonts w:ascii="Symbol" w:hAnsi="Symbol"/>
    </w:rPr>
  </w:style>
  <w:style w:type="character" w:customStyle="1" w:styleId="WW8Num101z1">
    <w:name w:val="WW8Num101z1"/>
    <w:rsid w:val="00561665"/>
    <w:rPr>
      <w:rFonts w:ascii="Courier New" w:hAnsi="Courier New" w:cs="Courier New"/>
    </w:rPr>
  </w:style>
  <w:style w:type="character" w:customStyle="1" w:styleId="WW8Num101z4">
    <w:name w:val="WW8Num101z4"/>
    <w:rsid w:val="00561665"/>
    <w:rPr>
      <w:rFonts w:ascii="Courier New" w:hAnsi="Courier New" w:cs="Courier New"/>
    </w:rPr>
  </w:style>
  <w:style w:type="character" w:customStyle="1" w:styleId="WW8Num102z4">
    <w:name w:val="WW8Num102z4"/>
    <w:rsid w:val="00561665"/>
    <w:rPr>
      <w:rFonts w:ascii="Courier New" w:hAnsi="Courier New" w:cs="Courier New"/>
    </w:rPr>
  </w:style>
  <w:style w:type="character" w:customStyle="1" w:styleId="WW8Num103z1">
    <w:name w:val="WW8Num103z1"/>
    <w:rsid w:val="00561665"/>
    <w:rPr>
      <w:rFonts w:ascii="Courier New" w:hAnsi="Courier New" w:cs="Courier New"/>
    </w:rPr>
  </w:style>
  <w:style w:type="character" w:customStyle="1" w:styleId="WW8Num103z4">
    <w:name w:val="WW8Num103z4"/>
    <w:rsid w:val="00561665"/>
    <w:rPr>
      <w:rFonts w:ascii="Courier New" w:hAnsi="Courier New" w:cs="Courier New"/>
    </w:rPr>
  </w:style>
  <w:style w:type="character" w:customStyle="1" w:styleId="WW8Num110z0">
    <w:name w:val="WW8Num110z0"/>
    <w:rsid w:val="00561665"/>
    <w:rPr>
      <w:rFonts w:ascii="Wingdings" w:hAnsi="Wingdings"/>
    </w:rPr>
  </w:style>
  <w:style w:type="character" w:customStyle="1" w:styleId="WW8Num118z1">
    <w:name w:val="WW8Num118z1"/>
    <w:rsid w:val="00561665"/>
    <w:rPr>
      <w:rFonts w:ascii="Courier New" w:hAnsi="Courier New" w:cs="Courier New"/>
    </w:rPr>
  </w:style>
  <w:style w:type="character" w:customStyle="1" w:styleId="WW8Num120z1">
    <w:name w:val="WW8Num120z1"/>
    <w:rsid w:val="00561665"/>
    <w:rPr>
      <w:rFonts w:ascii="Courier New" w:hAnsi="Courier New" w:cs="Courier New"/>
    </w:rPr>
  </w:style>
  <w:style w:type="character" w:customStyle="1" w:styleId="WW8Num122z1">
    <w:name w:val="WW8Num122z1"/>
    <w:rsid w:val="00561665"/>
    <w:rPr>
      <w:rFonts w:ascii="Wingdings" w:hAnsi="Wingdings"/>
    </w:rPr>
  </w:style>
  <w:style w:type="character" w:customStyle="1" w:styleId="WW-Absatz-Standardschriftart1">
    <w:name w:val="WW-Absatz-Standardschriftart1"/>
    <w:rsid w:val="00561665"/>
  </w:style>
  <w:style w:type="character" w:customStyle="1" w:styleId="WW-Absatz-Standardschriftart11">
    <w:name w:val="WW-Absatz-Standardschriftart11"/>
    <w:rsid w:val="00561665"/>
  </w:style>
  <w:style w:type="character" w:customStyle="1" w:styleId="WW-Absatz-Standardschriftart111">
    <w:name w:val="WW-Absatz-Standardschriftart111"/>
    <w:rsid w:val="00561665"/>
  </w:style>
  <w:style w:type="character" w:customStyle="1" w:styleId="Domylnaczcionkaakapitu1">
    <w:name w:val="Domyślna czcionka akapitu1"/>
    <w:rsid w:val="00561665"/>
  </w:style>
  <w:style w:type="character" w:customStyle="1" w:styleId="Znakiprzypiswdolnych">
    <w:name w:val="Znaki przypisów dolnych"/>
    <w:rsid w:val="00561665"/>
    <w:rPr>
      <w:vertAlign w:val="superscript"/>
    </w:rPr>
  </w:style>
  <w:style w:type="character" w:styleId="Numerstrony">
    <w:name w:val="page number"/>
    <w:basedOn w:val="Domylnaczcionkaakapitu1"/>
    <w:rsid w:val="00561665"/>
  </w:style>
  <w:style w:type="character" w:customStyle="1" w:styleId="Znakinumeracji">
    <w:name w:val="Znaki numeracji"/>
    <w:rsid w:val="00561665"/>
  </w:style>
  <w:style w:type="character" w:customStyle="1" w:styleId="Symbolewypunktowania">
    <w:name w:val="Symbole wypunktowania"/>
    <w:rsid w:val="00561665"/>
    <w:rPr>
      <w:rFonts w:ascii="StarSymbol" w:eastAsia="StarSymbol" w:hAnsi="StarSymbol" w:cs="StarSymbol"/>
      <w:sz w:val="18"/>
      <w:szCs w:val="18"/>
    </w:rPr>
  </w:style>
  <w:style w:type="character" w:styleId="Hipercze">
    <w:name w:val="Hyperlink"/>
    <w:rsid w:val="00561665"/>
    <w:rPr>
      <w:rFonts w:ascii="Times New Roman" w:hAnsi="Times New Roman"/>
      <w:color w:val="0000FF"/>
      <w:sz w:val="20"/>
      <w:u w:val="none"/>
    </w:rPr>
  </w:style>
  <w:style w:type="character" w:styleId="UyteHipercze">
    <w:name w:val="FollowedHyperlink"/>
    <w:rsid w:val="00561665"/>
    <w:rPr>
      <w:color w:val="800080"/>
      <w:u w:val="single"/>
    </w:rPr>
  </w:style>
  <w:style w:type="character" w:customStyle="1" w:styleId="Znakiprzypiswkocowych">
    <w:name w:val="Znaki przypisów końcowych"/>
    <w:rsid w:val="00561665"/>
    <w:rPr>
      <w:vertAlign w:val="superscript"/>
    </w:rPr>
  </w:style>
  <w:style w:type="character" w:styleId="Odwoanieprzypisudolnego">
    <w:name w:val="footnote reference"/>
    <w:semiHidden/>
    <w:rsid w:val="00561665"/>
    <w:rPr>
      <w:vertAlign w:val="superscript"/>
    </w:rPr>
  </w:style>
  <w:style w:type="character" w:customStyle="1" w:styleId="WW8Num27z1">
    <w:name w:val="WW8Num27z1"/>
    <w:rsid w:val="00561665"/>
    <w:rPr>
      <w:b w:val="0"/>
      <w:i w:val="0"/>
    </w:rPr>
  </w:style>
  <w:style w:type="character" w:customStyle="1" w:styleId="WW8Num29z0">
    <w:name w:val="WW8Num29z0"/>
    <w:rsid w:val="00561665"/>
    <w:rPr>
      <w:rFonts w:ascii="Wingdings" w:hAnsi="Wingdings"/>
    </w:rPr>
  </w:style>
  <w:style w:type="character" w:customStyle="1" w:styleId="WW8Num30z1">
    <w:name w:val="WW8Num30z1"/>
    <w:rsid w:val="00561665"/>
    <w:rPr>
      <w:rFonts w:ascii="Courier New" w:hAnsi="Courier New" w:cs="Courier New"/>
    </w:rPr>
  </w:style>
  <w:style w:type="character" w:customStyle="1" w:styleId="WW8Num45z0">
    <w:name w:val="WW8Num45z0"/>
    <w:rsid w:val="00561665"/>
    <w:rPr>
      <w:rFonts w:ascii="Wingdings" w:hAnsi="Wingdings"/>
    </w:rPr>
  </w:style>
  <w:style w:type="character" w:customStyle="1" w:styleId="WW8Num47z1">
    <w:name w:val="WW8Num47z1"/>
    <w:rsid w:val="00561665"/>
    <w:rPr>
      <w:rFonts w:ascii="Wingdings" w:hAnsi="Wingdings"/>
      <w:b/>
    </w:rPr>
  </w:style>
  <w:style w:type="character" w:customStyle="1" w:styleId="WW8Num47z3">
    <w:name w:val="WW8Num47z3"/>
    <w:rsid w:val="00561665"/>
    <w:rPr>
      <w:rFonts w:ascii="Symbol" w:hAnsi="Symbol"/>
    </w:rPr>
  </w:style>
  <w:style w:type="character" w:customStyle="1" w:styleId="WW8Num47z4">
    <w:name w:val="WW8Num47z4"/>
    <w:rsid w:val="00561665"/>
    <w:rPr>
      <w:rFonts w:ascii="Courier New" w:hAnsi="Courier New" w:cs="Courier New"/>
    </w:rPr>
  </w:style>
  <w:style w:type="character" w:customStyle="1" w:styleId="WW8Num59z1">
    <w:name w:val="WW8Num59z1"/>
    <w:rsid w:val="00561665"/>
    <w:rPr>
      <w:rFonts w:ascii="Courier New" w:hAnsi="Courier New" w:cs="Courier New"/>
    </w:rPr>
  </w:style>
  <w:style w:type="character" w:customStyle="1" w:styleId="WW8Num59z3">
    <w:name w:val="WW8Num59z3"/>
    <w:rsid w:val="00561665"/>
    <w:rPr>
      <w:rFonts w:ascii="Symbol" w:hAnsi="Symbol"/>
    </w:rPr>
  </w:style>
  <w:style w:type="character" w:customStyle="1" w:styleId="WW8Num62z1">
    <w:name w:val="WW8Num62z1"/>
    <w:rsid w:val="00561665"/>
    <w:rPr>
      <w:rFonts w:ascii="Courier New" w:hAnsi="Courier New" w:cs="Courier New"/>
    </w:rPr>
  </w:style>
  <w:style w:type="character" w:customStyle="1" w:styleId="WW8Num62z4">
    <w:name w:val="WW8Num62z4"/>
    <w:rsid w:val="00561665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561665"/>
  </w:style>
  <w:style w:type="character" w:customStyle="1" w:styleId="WW-Absatz-Standardschriftart11111">
    <w:name w:val="WW-Absatz-Standardschriftart11111"/>
    <w:rsid w:val="00561665"/>
  </w:style>
  <w:style w:type="character" w:customStyle="1" w:styleId="WW8Num32z1">
    <w:name w:val="WW8Num32z1"/>
    <w:rsid w:val="00561665"/>
    <w:rPr>
      <w:rFonts w:ascii="Courier New" w:hAnsi="Courier New" w:cs="Courier New"/>
    </w:rPr>
  </w:style>
  <w:style w:type="character" w:customStyle="1" w:styleId="WW8Num48z0">
    <w:name w:val="WW8Num48z0"/>
    <w:rsid w:val="00561665"/>
    <w:rPr>
      <w:rFonts w:ascii="Wingdings" w:hAnsi="Wingdings"/>
    </w:rPr>
  </w:style>
  <w:style w:type="character" w:customStyle="1" w:styleId="WW8Num50z3">
    <w:name w:val="WW8Num50z3"/>
    <w:rsid w:val="00561665"/>
    <w:rPr>
      <w:rFonts w:ascii="Symbol" w:hAnsi="Symbol"/>
    </w:rPr>
  </w:style>
  <w:style w:type="character" w:customStyle="1" w:styleId="WW8Num52z0">
    <w:name w:val="WW8Num52z0"/>
    <w:rsid w:val="00561665"/>
    <w:rPr>
      <w:rFonts w:ascii="Wingdings" w:hAnsi="Wingdings"/>
    </w:rPr>
  </w:style>
  <w:style w:type="character" w:customStyle="1" w:styleId="WW8Num63z3">
    <w:name w:val="WW8Num63z3"/>
    <w:rsid w:val="00561665"/>
    <w:rPr>
      <w:rFonts w:ascii="Symbol" w:hAnsi="Symbol"/>
    </w:rPr>
  </w:style>
  <w:style w:type="character" w:customStyle="1" w:styleId="WW8Num66z1">
    <w:name w:val="WW8Num66z1"/>
    <w:rsid w:val="00561665"/>
    <w:rPr>
      <w:rFonts w:ascii="Courier New" w:hAnsi="Courier New" w:cs="Courier New"/>
    </w:rPr>
  </w:style>
  <w:style w:type="character" w:customStyle="1" w:styleId="WW8Num66z4">
    <w:name w:val="WW8Num66z4"/>
    <w:rsid w:val="00561665"/>
    <w:rPr>
      <w:rFonts w:ascii="Courier New" w:hAnsi="Courier New" w:cs="Courier New"/>
    </w:rPr>
  </w:style>
  <w:style w:type="character" w:customStyle="1" w:styleId="WW8Num67z1">
    <w:name w:val="WW8Num67z1"/>
    <w:rsid w:val="00561665"/>
    <w:rPr>
      <w:rFonts w:ascii="Courier New" w:hAnsi="Courier New" w:cs="Courier New"/>
    </w:rPr>
  </w:style>
  <w:style w:type="character" w:customStyle="1" w:styleId="WW8Num67z4">
    <w:name w:val="WW8Num67z4"/>
    <w:rsid w:val="00561665"/>
    <w:rPr>
      <w:rFonts w:ascii="Courier New" w:hAnsi="Courier New" w:cs="Courier New"/>
    </w:rPr>
  </w:style>
  <w:style w:type="character" w:customStyle="1" w:styleId="WW8Num87z3">
    <w:name w:val="WW8Num87z3"/>
    <w:rsid w:val="00561665"/>
    <w:rPr>
      <w:rFonts w:ascii="Symbol" w:hAnsi="Symbol"/>
    </w:rPr>
  </w:style>
  <w:style w:type="character" w:customStyle="1" w:styleId="Domylnaczcionkaakapitu3">
    <w:name w:val="Domyślna czcionka akapitu3"/>
    <w:rsid w:val="00561665"/>
  </w:style>
  <w:style w:type="character" w:customStyle="1" w:styleId="WW8Num33z1">
    <w:name w:val="WW8Num33z1"/>
    <w:rsid w:val="00561665"/>
    <w:rPr>
      <w:rFonts w:ascii="Courier New" w:hAnsi="Courier New" w:cs="Courier New"/>
    </w:rPr>
  </w:style>
  <w:style w:type="character" w:customStyle="1" w:styleId="WW8Num51z1">
    <w:name w:val="WW8Num51z1"/>
    <w:rsid w:val="00561665"/>
    <w:rPr>
      <w:rFonts w:ascii="Wingdings" w:hAnsi="Wingdings"/>
      <w:b/>
    </w:rPr>
  </w:style>
  <w:style w:type="character" w:customStyle="1" w:styleId="WW8Num51z3">
    <w:name w:val="WW8Num51z3"/>
    <w:rsid w:val="00561665"/>
    <w:rPr>
      <w:rFonts w:ascii="Symbol" w:hAnsi="Symbol"/>
    </w:rPr>
  </w:style>
  <w:style w:type="character" w:customStyle="1" w:styleId="WW8Num51z4">
    <w:name w:val="WW8Num51z4"/>
    <w:rsid w:val="00561665"/>
    <w:rPr>
      <w:rFonts w:ascii="Courier New" w:hAnsi="Courier New" w:cs="Courier New"/>
    </w:rPr>
  </w:style>
  <w:style w:type="character" w:customStyle="1" w:styleId="WW8Num64z3">
    <w:name w:val="WW8Num64z3"/>
    <w:rsid w:val="00561665"/>
    <w:rPr>
      <w:rFonts w:ascii="Symbol" w:hAnsi="Symbol"/>
    </w:rPr>
  </w:style>
  <w:style w:type="character" w:customStyle="1" w:styleId="WW8Num68z1">
    <w:name w:val="WW8Num68z1"/>
    <w:rsid w:val="00561665"/>
    <w:rPr>
      <w:rFonts w:ascii="Wingdings" w:hAnsi="Wingdings"/>
    </w:rPr>
  </w:style>
  <w:style w:type="character" w:customStyle="1" w:styleId="WW8Num68z4">
    <w:name w:val="WW8Num68z4"/>
    <w:rsid w:val="00561665"/>
    <w:rPr>
      <w:rFonts w:ascii="Courier New" w:hAnsi="Courier New" w:cs="Courier New"/>
    </w:rPr>
  </w:style>
  <w:style w:type="character" w:customStyle="1" w:styleId="WW-Absatz-Standardschriftart111111">
    <w:name w:val="WW-Absatz-Standardschriftart111111"/>
    <w:rsid w:val="00561665"/>
  </w:style>
  <w:style w:type="character" w:customStyle="1" w:styleId="WW8Num10z0">
    <w:name w:val="WW8Num10z0"/>
    <w:rsid w:val="00561665"/>
    <w:rPr>
      <w:rFonts w:ascii="Wingdings" w:hAnsi="Wingdings"/>
    </w:rPr>
  </w:style>
  <w:style w:type="character" w:customStyle="1" w:styleId="WW8Num15z3">
    <w:name w:val="WW8Num15z3"/>
    <w:rsid w:val="00561665"/>
    <w:rPr>
      <w:rFonts w:ascii="Symbol" w:hAnsi="Symbol"/>
    </w:rPr>
  </w:style>
  <w:style w:type="character" w:customStyle="1" w:styleId="WW8Num15z4">
    <w:name w:val="WW8Num15z4"/>
    <w:rsid w:val="00561665"/>
    <w:rPr>
      <w:rFonts w:ascii="Courier New" w:hAnsi="Courier New" w:cs="Courier New"/>
    </w:rPr>
  </w:style>
  <w:style w:type="character" w:customStyle="1" w:styleId="WW8Num18z1">
    <w:name w:val="WW8Num18z1"/>
    <w:rsid w:val="00561665"/>
    <w:rPr>
      <w:rFonts w:ascii="Courier New" w:hAnsi="Courier New" w:cs="Courier New"/>
    </w:rPr>
  </w:style>
  <w:style w:type="character" w:customStyle="1" w:styleId="WW8Num25z1">
    <w:name w:val="WW8Num25z1"/>
    <w:rsid w:val="00561665"/>
    <w:rPr>
      <w:rFonts w:ascii="Courier New" w:hAnsi="Courier New" w:cs="Courier New"/>
    </w:rPr>
  </w:style>
  <w:style w:type="character" w:customStyle="1" w:styleId="WW8Num35z1">
    <w:name w:val="WW8Num35z1"/>
    <w:rsid w:val="00561665"/>
    <w:rPr>
      <w:b w:val="0"/>
      <w:i w:val="0"/>
    </w:rPr>
  </w:style>
  <w:style w:type="character" w:customStyle="1" w:styleId="WW8Num54z1">
    <w:name w:val="WW8Num54z1"/>
    <w:rsid w:val="00561665"/>
    <w:rPr>
      <w:b/>
    </w:rPr>
  </w:style>
  <w:style w:type="character" w:customStyle="1" w:styleId="WW8Num54z3">
    <w:name w:val="WW8Num54z3"/>
    <w:rsid w:val="00561665"/>
    <w:rPr>
      <w:rFonts w:ascii="Symbol" w:hAnsi="Symbol"/>
    </w:rPr>
  </w:style>
  <w:style w:type="character" w:customStyle="1" w:styleId="WW8Num54z4">
    <w:name w:val="WW8Num54z4"/>
    <w:rsid w:val="00561665"/>
    <w:rPr>
      <w:rFonts w:ascii="Courier New" w:hAnsi="Courier New" w:cs="Courier New"/>
    </w:rPr>
  </w:style>
  <w:style w:type="character" w:customStyle="1" w:styleId="WW8Num69z1">
    <w:name w:val="WW8Num69z1"/>
    <w:rsid w:val="00561665"/>
    <w:rPr>
      <w:rFonts w:ascii="Wingdings 2" w:hAnsi="Wingdings 2"/>
    </w:rPr>
  </w:style>
  <w:style w:type="character" w:customStyle="1" w:styleId="WW8Num69z3">
    <w:name w:val="WW8Num69z3"/>
    <w:rsid w:val="00561665"/>
    <w:rPr>
      <w:rFonts w:ascii="Symbol" w:hAnsi="Symbol"/>
    </w:rPr>
  </w:style>
  <w:style w:type="character" w:customStyle="1" w:styleId="WW8Num70z1">
    <w:name w:val="WW8Num70z1"/>
    <w:rsid w:val="00561665"/>
    <w:rPr>
      <w:rFonts w:ascii="Wingdings" w:hAnsi="Wingdings"/>
    </w:rPr>
  </w:style>
  <w:style w:type="character" w:customStyle="1" w:styleId="WW8Num70z3">
    <w:name w:val="WW8Num70z3"/>
    <w:rsid w:val="00561665"/>
    <w:rPr>
      <w:rFonts w:ascii="Symbol" w:hAnsi="Symbol"/>
    </w:rPr>
  </w:style>
  <w:style w:type="character" w:customStyle="1" w:styleId="WW8Num71z1">
    <w:name w:val="WW8Num71z1"/>
    <w:rsid w:val="00561665"/>
    <w:rPr>
      <w:rFonts w:ascii="Courier New" w:hAnsi="Courier New" w:cs="Courier New"/>
    </w:rPr>
  </w:style>
  <w:style w:type="character" w:customStyle="1" w:styleId="WW8Num71z2">
    <w:name w:val="WW8Num71z2"/>
    <w:rsid w:val="00561665"/>
    <w:rPr>
      <w:rFonts w:ascii="Wingdings" w:hAnsi="Wingdings"/>
    </w:rPr>
  </w:style>
  <w:style w:type="character" w:customStyle="1" w:styleId="WW8Num73z1">
    <w:name w:val="WW8Num73z1"/>
    <w:rsid w:val="00561665"/>
    <w:rPr>
      <w:rFonts w:ascii="Wingdings" w:hAnsi="Wingdings"/>
    </w:rPr>
  </w:style>
  <w:style w:type="character" w:customStyle="1" w:styleId="WW8Num73z4">
    <w:name w:val="WW8Num73z4"/>
    <w:rsid w:val="00561665"/>
    <w:rPr>
      <w:rFonts w:ascii="Courier New" w:hAnsi="Courier New" w:cs="Courier New"/>
    </w:rPr>
  </w:style>
  <w:style w:type="character" w:customStyle="1" w:styleId="WW8Num74z1">
    <w:name w:val="WW8Num74z1"/>
    <w:rsid w:val="00561665"/>
    <w:rPr>
      <w:rFonts w:ascii="Wingdings" w:hAnsi="Wingdings"/>
    </w:rPr>
  </w:style>
  <w:style w:type="character" w:customStyle="1" w:styleId="WW8Num74z4">
    <w:name w:val="WW8Num74z4"/>
    <w:rsid w:val="00561665"/>
    <w:rPr>
      <w:rFonts w:ascii="Courier New" w:hAnsi="Courier New" w:cs="Courier New"/>
    </w:rPr>
  </w:style>
  <w:style w:type="character" w:customStyle="1" w:styleId="WW8Num75z1">
    <w:name w:val="WW8Num75z1"/>
    <w:rsid w:val="00561665"/>
    <w:rPr>
      <w:rFonts w:ascii="Courier New" w:hAnsi="Courier New" w:cs="Courier New"/>
    </w:rPr>
  </w:style>
  <w:style w:type="character" w:customStyle="1" w:styleId="WW8Num75z3">
    <w:name w:val="WW8Num75z3"/>
    <w:rsid w:val="00561665"/>
    <w:rPr>
      <w:rFonts w:ascii="Symbol" w:hAnsi="Symbol"/>
    </w:rPr>
  </w:style>
  <w:style w:type="character" w:customStyle="1" w:styleId="WW8Num77z1">
    <w:name w:val="WW8Num77z1"/>
    <w:rsid w:val="00561665"/>
    <w:rPr>
      <w:rFonts w:ascii="Courier New" w:hAnsi="Courier New" w:cs="Courier New"/>
    </w:rPr>
  </w:style>
  <w:style w:type="character" w:customStyle="1" w:styleId="WW8Num77z3">
    <w:name w:val="WW8Num77z3"/>
    <w:rsid w:val="00561665"/>
    <w:rPr>
      <w:rFonts w:ascii="Symbol" w:hAnsi="Symbol"/>
    </w:rPr>
  </w:style>
  <w:style w:type="character" w:customStyle="1" w:styleId="WW8Num79z4">
    <w:name w:val="WW8Num79z4"/>
    <w:rsid w:val="00561665"/>
    <w:rPr>
      <w:rFonts w:ascii="Courier New" w:hAnsi="Courier New" w:cs="Courier New"/>
    </w:rPr>
  </w:style>
  <w:style w:type="character" w:customStyle="1" w:styleId="WW8Num81z1">
    <w:name w:val="WW8Num81z1"/>
    <w:rsid w:val="00561665"/>
    <w:rPr>
      <w:rFonts w:ascii="Courier New" w:hAnsi="Courier New" w:cs="Courier New"/>
    </w:rPr>
  </w:style>
  <w:style w:type="character" w:customStyle="1" w:styleId="WW8Num81z3">
    <w:name w:val="WW8Num81z3"/>
    <w:rsid w:val="00561665"/>
    <w:rPr>
      <w:rFonts w:ascii="Symbol" w:hAnsi="Symbol"/>
    </w:rPr>
  </w:style>
  <w:style w:type="character" w:customStyle="1" w:styleId="WW8NumSt74z0">
    <w:name w:val="WW8NumSt74z0"/>
    <w:rsid w:val="00561665"/>
    <w:rPr>
      <w:rFonts w:ascii="Arial" w:hAnsi="Arial" w:cs="Arial"/>
    </w:rPr>
  </w:style>
  <w:style w:type="character" w:customStyle="1" w:styleId="WW8NumSt77z0">
    <w:name w:val="WW8NumSt77z0"/>
    <w:rsid w:val="00561665"/>
    <w:rPr>
      <w:rFonts w:ascii="Arial" w:hAnsi="Arial" w:cs="Arial"/>
    </w:rPr>
  </w:style>
  <w:style w:type="character" w:customStyle="1" w:styleId="WW8NumSt78z0">
    <w:name w:val="WW8NumSt78z0"/>
    <w:rsid w:val="00561665"/>
    <w:rPr>
      <w:rFonts w:ascii="Arial" w:hAnsi="Arial" w:cs="Arial"/>
    </w:rPr>
  </w:style>
  <w:style w:type="character" w:customStyle="1" w:styleId="Domylnaczcionkaakapitu2">
    <w:name w:val="Domyślna czcionka akapitu2"/>
    <w:rsid w:val="00561665"/>
  </w:style>
  <w:style w:type="character" w:customStyle="1" w:styleId="WW8Num11z0">
    <w:name w:val="WW8Num11z0"/>
    <w:rsid w:val="00561665"/>
    <w:rPr>
      <w:rFonts w:ascii="Wingdings" w:hAnsi="Wingdings"/>
    </w:rPr>
  </w:style>
  <w:style w:type="character" w:customStyle="1" w:styleId="WW8Num12z1">
    <w:name w:val="WW8Num12z1"/>
    <w:rsid w:val="00561665"/>
    <w:rPr>
      <w:rFonts w:ascii="Courier New" w:hAnsi="Courier New" w:cs="Courier New"/>
    </w:rPr>
  </w:style>
  <w:style w:type="character" w:customStyle="1" w:styleId="WW8Num16z3">
    <w:name w:val="WW8Num16z3"/>
    <w:rsid w:val="00561665"/>
    <w:rPr>
      <w:rFonts w:ascii="Symbol" w:hAnsi="Symbol"/>
    </w:rPr>
  </w:style>
  <w:style w:type="character" w:customStyle="1" w:styleId="WW8Num16z4">
    <w:name w:val="WW8Num16z4"/>
    <w:rsid w:val="00561665"/>
    <w:rPr>
      <w:rFonts w:ascii="Courier New" w:hAnsi="Courier New" w:cs="Courier New"/>
    </w:rPr>
  </w:style>
  <w:style w:type="character" w:customStyle="1" w:styleId="WW8Num37z1">
    <w:name w:val="WW8Num37z1"/>
    <w:rsid w:val="00561665"/>
    <w:rPr>
      <w:b w:val="0"/>
      <w:i w:val="0"/>
    </w:rPr>
  </w:style>
  <w:style w:type="character" w:customStyle="1" w:styleId="WW8Num57z4">
    <w:name w:val="WW8Num57z4"/>
    <w:rsid w:val="00561665"/>
    <w:rPr>
      <w:rFonts w:ascii="Courier New" w:hAnsi="Courier New" w:cs="Courier New"/>
    </w:rPr>
  </w:style>
  <w:style w:type="character" w:customStyle="1" w:styleId="WW-Absatz-Standardschriftart1111111">
    <w:name w:val="WW-Absatz-Standardschriftart1111111"/>
    <w:rsid w:val="00561665"/>
  </w:style>
  <w:style w:type="character" w:customStyle="1" w:styleId="WW-Absatz-Standardschriftart11111111">
    <w:name w:val="WW-Absatz-Standardschriftart11111111"/>
    <w:rsid w:val="00561665"/>
  </w:style>
  <w:style w:type="character" w:customStyle="1" w:styleId="Odwoanieprzypisudolnego1">
    <w:name w:val="Odwołanie przypisu dolnego1"/>
    <w:rsid w:val="00561665"/>
    <w:rPr>
      <w:vertAlign w:val="superscript"/>
    </w:rPr>
  </w:style>
  <w:style w:type="character" w:customStyle="1" w:styleId="Odwoanieprzypisukocowego1">
    <w:name w:val="Odwołanie przypisu końcowego1"/>
    <w:rsid w:val="00561665"/>
    <w:rPr>
      <w:vertAlign w:val="superscript"/>
    </w:rPr>
  </w:style>
  <w:style w:type="character" w:customStyle="1" w:styleId="WW-Absatz-Standardschriftart111111111">
    <w:name w:val="WW-Absatz-Standardschriftart111111111"/>
    <w:rsid w:val="00561665"/>
  </w:style>
  <w:style w:type="character" w:customStyle="1" w:styleId="WW8Num17z1">
    <w:name w:val="WW8Num17z1"/>
    <w:rsid w:val="00561665"/>
    <w:rPr>
      <w:rFonts w:ascii="Courier New" w:hAnsi="Courier New" w:cs="Courier New"/>
    </w:rPr>
  </w:style>
  <w:style w:type="character" w:customStyle="1" w:styleId="WW8Num17z3">
    <w:name w:val="WW8Num17z3"/>
    <w:rsid w:val="00561665"/>
    <w:rPr>
      <w:rFonts w:ascii="Symbol" w:hAnsi="Symbol"/>
    </w:rPr>
  </w:style>
  <w:style w:type="character" w:customStyle="1" w:styleId="WW8Num17z4">
    <w:name w:val="WW8Num17z4"/>
    <w:rsid w:val="00561665"/>
    <w:rPr>
      <w:rFonts w:ascii="Courier New" w:hAnsi="Courier New" w:cs="Courier New"/>
    </w:rPr>
  </w:style>
  <w:style w:type="character" w:customStyle="1" w:styleId="WW8Num20z1">
    <w:name w:val="WW8Num20z1"/>
    <w:rsid w:val="00561665"/>
    <w:rPr>
      <w:rFonts w:ascii="Courier New" w:hAnsi="Courier New" w:cs="Courier New"/>
    </w:rPr>
  </w:style>
  <w:style w:type="character" w:customStyle="1" w:styleId="WW8Num38z1">
    <w:name w:val="WW8Num38z1"/>
    <w:rsid w:val="00561665"/>
    <w:rPr>
      <w:b w:val="0"/>
      <w:i w:val="0"/>
    </w:rPr>
  </w:style>
  <w:style w:type="character" w:customStyle="1" w:styleId="WW-Absatz-Standardschriftart1111111111">
    <w:name w:val="WW-Absatz-Standardschriftart1111111111"/>
    <w:rsid w:val="00561665"/>
  </w:style>
  <w:style w:type="character" w:customStyle="1" w:styleId="WW8Num11z3">
    <w:name w:val="WW8Num11z3"/>
    <w:rsid w:val="00561665"/>
    <w:rPr>
      <w:rFonts w:ascii="Symbol" w:hAnsi="Symbol"/>
    </w:rPr>
  </w:style>
  <w:style w:type="character" w:customStyle="1" w:styleId="WW8Num11z4">
    <w:name w:val="WW8Num11z4"/>
    <w:rsid w:val="00561665"/>
    <w:rPr>
      <w:rFonts w:ascii="Courier New" w:hAnsi="Courier New" w:cs="Courier New"/>
    </w:rPr>
  </w:style>
  <w:style w:type="character" w:customStyle="1" w:styleId="WW8Num23z3">
    <w:name w:val="WW8Num23z3"/>
    <w:rsid w:val="00561665"/>
    <w:rPr>
      <w:rFonts w:ascii="Symbol" w:hAnsi="Symbol"/>
    </w:rPr>
  </w:style>
  <w:style w:type="character" w:customStyle="1" w:styleId="WW8Num23z4">
    <w:name w:val="WW8Num23z4"/>
    <w:rsid w:val="00561665"/>
    <w:rPr>
      <w:rFonts w:ascii="Courier New" w:hAnsi="Courier New" w:cs="Courier New"/>
    </w:rPr>
  </w:style>
  <w:style w:type="character" w:customStyle="1" w:styleId="WW8Num41z1">
    <w:name w:val="WW8Num41z1"/>
    <w:rsid w:val="00561665"/>
    <w:rPr>
      <w:rFonts w:ascii="Courier New" w:hAnsi="Courier New" w:cs="Courier New"/>
    </w:rPr>
  </w:style>
  <w:style w:type="character" w:customStyle="1" w:styleId="WW8Num44z4">
    <w:name w:val="WW8Num44z4"/>
    <w:rsid w:val="00561665"/>
    <w:rPr>
      <w:rFonts w:ascii="Courier New" w:hAnsi="Courier New" w:cs="Courier New"/>
    </w:rPr>
  </w:style>
  <w:style w:type="character" w:customStyle="1" w:styleId="WW8Num44z6">
    <w:name w:val="WW8Num44z6"/>
    <w:rsid w:val="00561665"/>
    <w:rPr>
      <w:rFonts w:ascii="Symbol" w:hAnsi="Symbol"/>
    </w:rPr>
  </w:style>
  <w:style w:type="character" w:customStyle="1" w:styleId="WW8Num52z1">
    <w:name w:val="WW8Num52z1"/>
    <w:rsid w:val="00561665"/>
    <w:rPr>
      <w:rFonts w:ascii="Courier New" w:hAnsi="Courier New" w:cs="Courier New"/>
    </w:rPr>
  </w:style>
  <w:style w:type="character" w:customStyle="1" w:styleId="WW8Num52z2">
    <w:name w:val="WW8Num52z2"/>
    <w:rsid w:val="00561665"/>
    <w:rPr>
      <w:b/>
      <w:sz w:val="22"/>
      <w:szCs w:val="22"/>
    </w:rPr>
  </w:style>
  <w:style w:type="character" w:customStyle="1" w:styleId="WW8Num55z1">
    <w:name w:val="WW8Num55z1"/>
    <w:rsid w:val="00561665"/>
    <w:rPr>
      <w:rFonts w:ascii="Courier New" w:hAnsi="Courier New" w:cs="Courier New"/>
    </w:rPr>
  </w:style>
  <w:style w:type="character" w:customStyle="1" w:styleId="WW8Num55z3">
    <w:name w:val="WW8Num55z3"/>
    <w:rsid w:val="00561665"/>
    <w:rPr>
      <w:rFonts w:ascii="Symbol" w:hAnsi="Symbol"/>
    </w:rPr>
  </w:style>
  <w:style w:type="character" w:customStyle="1" w:styleId="WW8Num55z4">
    <w:name w:val="WW8Num55z4"/>
    <w:rsid w:val="00561665"/>
    <w:rPr>
      <w:rFonts w:ascii="Courier New" w:hAnsi="Courier New" w:cs="Courier New"/>
    </w:rPr>
  </w:style>
  <w:style w:type="character" w:customStyle="1" w:styleId="WW8Num95z1">
    <w:name w:val="WW8Num95z1"/>
    <w:rsid w:val="00561665"/>
    <w:rPr>
      <w:rFonts w:ascii="Wingdings" w:hAnsi="Wingdings"/>
    </w:rPr>
  </w:style>
  <w:style w:type="character" w:customStyle="1" w:styleId="WW8Num101z3">
    <w:name w:val="WW8Num101z3"/>
    <w:rsid w:val="00561665"/>
    <w:rPr>
      <w:rFonts w:ascii="Symbol" w:hAnsi="Symbol"/>
    </w:rPr>
  </w:style>
  <w:style w:type="character" w:customStyle="1" w:styleId="WW8Num126z4">
    <w:name w:val="WW8Num126z4"/>
    <w:rsid w:val="00561665"/>
    <w:rPr>
      <w:rFonts w:ascii="Courier New" w:hAnsi="Courier New" w:cs="Courier New"/>
    </w:rPr>
  </w:style>
  <w:style w:type="character" w:customStyle="1" w:styleId="WW8Num126z6">
    <w:name w:val="WW8Num126z6"/>
    <w:rsid w:val="00561665"/>
    <w:rPr>
      <w:rFonts w:ascii="Symbol" w:hAnsi="Symbol"/>
    </w:rPr>
  </w:style>
  <w:style w:type="character" w:customStyle="1" w:styleId="WW8Num127z0">
    <w:name w:val="WW8Num127z0"/>
    <w:rsid w:val="00561665"/>
    <w:rPr>
      <w:rFonts w:ascii="Wingdings" w:hAnsi="Wingdings"/>
    </w:rPr>
  </w:style>
  <w:style w:type="character" w:customStyle="1" w:styleId="WW8Num128z0">
    <w:name w:val="WW8Num128z0"/>
    <w:rsid w:val="00561665"/>
    <w:rPr>
      <w:rFonts w:ascii="Times New Roman" w:hAnsi="Times New Roman"/>
      <w:sz w:val="20"/>
      <w:szCs w:val="20"/>
    </w:rPr>
  </w:style>
  <w:style w:type="character" w:customStyle="1" w:styleId="WW8Num129z0">
    <w:name w:val="WW8Num129z0"/>
    <w:rsid w:val="00561665"/>
    <w:rPr>
      <w:rFonts w:ascii="Wingdings" w:hAnsi="Wingdings"/>
    </w:rPr>
  </w:style>
  <w:style w:type="character" w:customStyle="1" w:styleId="WW8Num131z0">
    <w:name w:val="WW8Num131z0"/>
    <w:rsid w:val="00561665"/>
    <w:rPr>
      <w:rFonts w:ascii="Wingdings" w:hAnsi="Wingdings"/>
    </w:rPr>
  </w:style>
  <w:style w:type="character" w:customStyle="1" w:styleId="WW8Num132z0">
    <w:name w:val="WW8Num132z0"/>
    <w:rsid w:val="00561665"/>
    <w:rPr>
      <w:sz w:val="20"/>
      <w:szCs w:val="20"/>
    </w:rPr>
  </w:style>
  <w:style w:type="character" w:customStyle="1" w:styleId="WW8Num133z0">
    <w:name w:val="WW8Num133z0"/>
    <w:rsid w:val="00561665"/>
    <w:rPr>
      <w:rFonts w:ascii="Wingdings" w:hAnsi="Wingdings"/>
    </w:rPr>
  </w:style>
  <w:style w:type="character" w:customStyle="1" w:styleId="WW8Num134z0">
    <w:name w:val="WW8Num134z0"/>
    <w:rsid w:val="00561665"/>
    <w:rPr>
      <w:rFonts w:ascii="Wingdings" w:hAnsi="Wingdings"/>
    </w:rPr>
  </w:style>
  <w:style w:type="character" w:customStyle="1" w:styleId="WW8Num135z0">
    <w:name w:val="WW8Num135z0"/>
    <w:rsid w:val="00561665"/>
    <w:rPr>
      <w:rFonts w:ascii="Times New Roman" w:hAnsi="Times New Roman"/>
      <w:sz w:val="20"/>
      <w:szCs w:val="20"/>
    </w:rPr>
  </w:style>
  <w:style w:type="character" w:customStyle="1" w:styleId="WW8Num136z0">
    <w:name w:val="WW8Num136z0"/>
    <w:rsid w:val="00561665"/>
    <w:rPr>
      <w:rFonts w:ascii="Wingdings" w:hAnsi="Wingdings"/>
    </w:rPr>
  </w:style>
  <w:style w:type="character" w:customStyle="1" w:styleId="WW8Num137z0">
    <w:name w:val="WW8Num137z0"/>
    <w:rsid w:val="00561665"/>
    <w:rPr>
      <w:rFonts w:ascii="Wingdings" w:hAnsi="Wingdings"/>
    </w:rPr>
  </w:style>
  <w:style w:type="character" w:customStyle="1" w:styleId="WW8Num138z0">
    <w:name w:val="WW8Num138z0"/>
    <w:rsid w:val="00561665"/>
    <w:rPr>
      <w:rFonts w:ascii="Wingdings" w:hAnsi="Wingdings"/>
    </w:rPr>
  </w:style>
  <w:style w:type="character" w:customStyle="1" w:styleId="WW8Num139z1">
    <w:name w:val="WW8Num139z1"/>
    <w:rsid w:val="00561665"/>
    <w:rPr>
      <w:rFonts w:ascii="Courier New" w:hAnsi="Courier New" w:cs="Courier New"/>
    </w:rPr>
  </w:style>
  <w:style w:type="character" w:customStyle="1" w:styleId="WW8Num140z0">
    <w:name w:val="WW8Num140z0"/>
    <w:rsid w:val="00561665"/>
    <w:rPr>
      <w:rFonts w:ascii="Times New Roman" w:hAnsi="Times New Roman"/>
      <w:sz w:val="20"/>
      <w:szCs w:val="20"/>
    </w:rPr>
  </w:style>
  <w:style w:type="character" w:customStyle="1" w:styleId="WW8Num143z0">
    <w:name w:val="WW8Num143z0"/>
    <w:rsid w:val="00561665"/>
    <w:rPr>
      <w:rFonts w:ascii="Wingdings" w:hAnsi="Wingdings"/>
    </w:rPr>
  </w:style>
  <w:style w:type="character" w:customStyle="1" w:styleId="WW8Num144z0">
    <w:name w:val="WW8Num144z0"/>
    <w:rsid w:val="00561665"/>
    <w:rPr>
      <w:rFonts w:ascii="Wingdings" w:hAnsi="Wingdings"/>
    </w:rPr>
  </w:style>
  <w:style w:type="character" w:customStyle="1" w:styleId="WW8Num145z0">
    <w:name w:val="WW8Num145z0"/>
    <w:rsid w:val="00561665"/>
    <w:rPr>
      <w:rFonts w:ascii="Wingdings" w:hAnsi="Wingdings"/>
    </w:rPr>
  </w:style>
  <w:style w:type="character" w:customStyle="1" w:styleId="WW8Num146z0">
    <w:name w:val="WW8Num146z0"/>
    <w:rsid w:val="00561665"/>
    <w:rPr>
      <w:rFonts w:ascii="Wingdings" w:hAnsi="Wingdings"/>
    </w:rPr>
  </w:style>
  <w:style w:type="character" w:customStyle="1" w:styleId="WW8Num148z0">
    <w:name w:val="WW8Num148z0"/>
    <w:rsid w:val="00561665"/>
    <w:rPr>
      <w:rFonts w:ascii="Wingdings" w:hAnsi="Wingdings"/>
    </w:rPr>
  </w:style>
  <w:style w:type="character" w:customStyle="1" w:styleId="WW8Num149z0">
    <w:name w:val="WW8Num149z0"/>
    <w:rsid w:val="00561665"/>
    <w:rPr>
      <w:rFonts w:ascii="Wingdings" w:hAnsi="Wingdings"/>
    </w:rPr>
  </w:style>
  <w:style w:type="character" w:customStyle="1" w:styleId="WW8Num150z0">
    <w:name w:val="WW8Num150z0"/>
    <w:rsid w:val="00561665"/>
    <w:rPr>
      <w:rFonts w:ascii="Wingdings" w:hAnsi="Wingdings"/>
    </w:rPr>
  </w:style>
  <w:style w:type="character" w:customStyle="1" w:styleId="WW8Num151z0">
    <w:name w:val="WW8Num151z0"/>
    <w:rsid w:val="00561665"/>
    <w:rPr>
      <w:rFonts w:ascii="Wingdings" w:hAnsi="Wingdings"/>
    </w:rPr>
  </w:style>
  <w:style w:type="character" w:customStyle="1" w:styleId="WW8Num152z0">
    <w:name w:val="WW8Num152z0"/>
    <w:rsid w:val="00561665"/>
    <w:rPr>
      <w:rFonts w:ascii="Wingdings" w:hAnsi="Wingdings"/>
    </w:rPr>
  </w:style>
  <w:style w:type="character" w:customStyle="1" w:styleId="WW8Num152z4">
    <w:name w:val="WW8Num152z4"/>
    <w:rsid w:val="00561665"/>
    <w:rPr>
      <w:rFonts w:ascii="Courier New" w:hAnsi="Courier New" w:cs="Courier New"/>
    </w:rPr>
  </w:style>
  <w:style w:type="character" w:customStyle="1" w:styleId="WW8Num152z6">
    <w:name w:val="WW8Num152z6"/>
    <w:rsid w:val="00561665"/>
    <w:rPr>
      <w:rFonts w:ascii="Symbol" w:hAnsi="Symbol"/>
    </w:rPr>
  </w:style>
  <w:style w:type="character" w:customStyle="1" w:styleId="WW8Num153z0">
    <w:name w:val="WW8Num153z0"/>
    <w:rsid w:val="00561665"/>
    <w:rPr>
      <w:rFonts w:ascii="Wingdings" w:hAnsi="Wingdings"/>
    </w:rPr>
  </w:style>
  <w:style w:type="character" w:customStyle="1" w:styleId="WW8Num154z0">
    <w:name w:val="WW8Num154z0"/>
    <w:rsid w:val="00561665"/>
    <w:rPr>
      <w:rFonts w:ascii="Wingdings" w:hAnsi="Wingdings"/>
    </w:rPr>
  </w:style>
  <w:style w:type="character" w:customStyle="1" w:styleId="WW8Num154z4">
    <w:name w:val="WW8Num154z4"/>
    <w:rsid w:val="00561665"/>
    <w:rPr>
      <w:rFonts w:ascii="Courier New" w:hAnsi="Courier New" w:cs="Courier New"/>
    </w:rPr>
  </w:style>
  <w:style w:type="character" w:customStyle="1" w:styleId="WW8Num154z6">
    <w:name w:val="WW8Num154z6"/>
    <w:rsid w:val="00561665"/>
    <w:rPr>
      <w:rFonts w:ascii="Symbol" w:hAnsi="Symbol"/>
    </w:rPr>
  </w:style>
  <w:style w:type="character" w:customStyle="1" w:styleId="WW8Num155z0">
    <w:name w:val="WW8Num155z0"/>
    <w:rsid w:val="00561665"/>
    <w:rPr>
      <w:rFonts w:ascii="Wingdings" w:hAnsi="Wingdings"/>
    </w:rPr>
  </w:style>
  <w:style w:type="character" w:customStyle="1" w:styleId="WW8Num157z0">
    <w:name w:val="WW8Num157z0"/>
    <w:rsid w:val="00561665"/>
    <w:rPr>
      <w:rFonts w:ascii="Wingdings" w:hAnsi="Wingdings"/>
    </w:rPr>
  </w:style>
  <w:style w:type="character" w:customStyle="1" w:styleId="WW8Num158z0">
    <w:name w:val="WW8Num158z0"/>
    <w:rsid w:val="00561665"/>
    <w:rPr>
      <w:rFonts w:ascii="Wingdings" w:hAnsi="Wingdings"/>
    </w:rPr>
  </w:style>
  <w:style w:type="character" w:customStyle="1" w:styleId="WW8Num159z0">
    <w:name w:val="WW8Num159z0"/>
    <w:rsid w:val="00561665"/>
    <w:rPr>
      <w:rFonts w:ascii="Wingdings" w:hAnsi="Wingdings"/>
    </w:rPr>
  </w:style>
  <w:style w:type="character" w:customStyle="1" w:styleId="WW8Num160z0">
    <w:name w:val="WW8Num160z0"/>
    <w:rsid w:val="00561665"/>
    <w:rPr>
      <w:rFonts w:ascii="Times New Roman" w:hAnsi="Times New Roman"/>
      <w:sz w:val="20"/>
      <w:szCs w:val="20"/>
    </w:rPr>
  </w:style>
  <w:style w:type="character" w:customStyle="1" w:styleId="WW8Num161z0">
    <w:name w:val="WW8Num161z0"/>
    <w:rsid w:val="00561665"/>
    <w:rPr>
      <w:rFonts w:ascii="Wingdings" w:hAnsi="Wingdings"/>
    </w:rPr>
  </w:style>
  <w:style w:type="character" w:customStyle="1" w:styleId="WW8Num162z0">
    <w:name w:val="WW8Num162z0"/>
    <w:rsid w:val="00561665"/>
    <w:rPr>
      <w:rFonts w:ascii="Wingdings" w:hAnsi="Wingdings"/>
    </w:rPr>
  </w:style>
  <w:style w:type="character" w:customStyle="1" w:styleId="WW8Num163z0">
    <w:name w:val="WW8Num163z0"/>
    <w:rsid w:val="00561665"/>
    <w:rPr>
      <w:rFonts w:ascii="Wingdings" w:hAnsi="Wingdings"/>
    </w:rPr>
  </w:style>
  <w:style w:type="character" w:customStyle="1" w:styleId="WW8Num166z0">
    <w:name w:val="WW8Num166z0"/>
    <w:rsid w:val="00561665"/>
    <w:rPr>
      <w:rFonts w:ascii="Wingdings" w:hAnsi="Wingdings"/>
    </w:rPr>
  </w:style>
  <w:style w:type="character" w:customStyle="1" w:styleId="WW8Num167z0">
    <w:name w:val="WW8Num167z0"/>
    <w:rsid w:val="00561665"/>
    <w:rPr>
      <w:rFonts w:ascii="Wingdings" w:hAnsi="Wingdings"/>
    </w:rPr>
  </w:style>
  <w:style w:type="character" w:customStyle="1" w:styleId="WW8Num168z0">
    <w:name w:val="WW8Num168z0"/>
    <w:rsid w:val="00561665"/>
    <w:rPr>
      <w:rFonts w:ascii="Wingdings" w:hAnsi="Wingdings"/>
    </w:rPr>
  </w:style>
  <w:style w:type="character" w:customStyle="1" w:styleId="WW8Num170z0">
    <w:name w:val="WW8Num170z0"/>
    <w:rsid w:val="00561665"/>
    <w:rPr>
      <w:rFonts w:ascii="Times New Roman" w:hAnsi="Times New Roman"/>
      <w:sz w:val="20"/>
      <w:szCs w:val="20"/>
    </w:rPr>
  </w:style>
  <w:style w:type="character" w:customStyle="1" w:styleId="WW8Num171z0">
    <w:name w:val="WW8Num171z0"/>
    <w:rsid w:val="00561665"/>
    <w:rPr>
      <w:rFonts w:ascii="Wingdings" w:hAnsi="Wingdings"/>
    </w:rPr>
  </w:style>
  <w:style w:type="character" w:customStyle="1" w:styleId="WW8Num172z0">
    <w:name w:val="WW8Num172z0"/>
    <w:rsid w:val="00561665"/>
    <w:rPr>
      <w:rFonts w:ascii="Wingdings" w:hAnsi="Wingdings"/>
    </w:rPr>
  </w:style>
  <w:style w:type="character" w:customStyle="1" w:styleId="WW8Num173z0">
    <w:name w:val="WW8Num173z0"/>
    <w:rsid w:val="00561665"/>
    <w:rPr>
      <w:rFonts w:ascii="Wingdings" w:hAnsi="Wingdings"/>
    </w:rPr>
  </w:style>
  <w:style w:type="character" w:customStyle="1" w:styleId="WW8Num174z0">
    <w:name w:val="WW8Num174z0"/>
    <w:rsid w:val="00561665"/>
    <w:rPr>
      <w:rFonts w:ascii="Wingdings" w:hAnsi="Wingdings"/>
    </w:rPr>
  </w:style>
  <w:style w:type="character" w:customStyle="1" w:styleId="WW8Num175z0">
    <w:name w:val="WW8Num175z0"/>
    <w:rsid w:val="00561665"/>
    <w:rPr>
      <w:rFonts w:ascii="Wingdings" w:hAnsi="Wingdings"/>
    </w:rPr>
  </w:style>
  <w:style w:type="character" w:customStyle="1" w:styleId="WW8Num176z0">
    <w:name w:val="WW8Num176z0"/>
    <w:rsid w:val="00561665"/>
    <w:rPr>
      <w:rFonts w:ascii="Wingdings" w:hAnsi="Wingdings"/>
    </w:rPr>
  </w:style>
  <w:style w:type="character" w:customStyle="1" w:styleId="WW8Num177z0">
    <w:name w:val="WW8Num177z0"/>
    <w:rsid w:val="00561665"/>
    <w:rPr>
      <w:rFonts w:ascii="Wingdings" w:hAnsi="Wingdings"/>
    </w:rPr>
  </w:style>
  <w:style w:type="character" w:customStyle="1" w:styleId="WW8Num178z0">
    <w:name w:val="WW8Num178z0"/>
    <w:rsid w:val="00561665"/>
    <w:rPr>
      <w:rFonts w:ascii="Wingdings" w:hAnsi="Wingdings"/>
    </w:rPr>
  </w:style>
  <w:style w:type="character" w:customStyle="1" w:styleId="WW8Num178z3">
    <w:name w:val="WW8Num178z3"/>
    <w:rsid w:val="00561665"/>
    <w:rPr>
      <w:rFonts w:ascii="Symbol" w:hAnsi="Symbol"/>
    </w:rPr>
  </w:style>
  <w:style w:type="character" w:customStyle="1" w:styleId="WW8Num178z4">
    <w:name w:val="WW8Num178z4"/>
    <w:rsid w:val="00561665"/>
    <w:rPr>
      <w:rFonts w:ascii="Courier New" w:hAnsi="Courier New" w:cs="Courier New"/>
    </w:rPr>
  </w:style>
  <w:style w:type="character" w:customStyle="1" w:styleId="WW8Num179z0">
    <w:name w:val="WW8Num179z0"/>
    <w:rsid w:val="00561665"/>
    <w:rPr>
      <w:rFonts w:ascii="Wingdings" w:hAnsi="Wingdings"/>
    </w:rPr>
  </w:style>
  <w:style w:type="character" w:customStyle="1" w:styleId="WW8Num183z0">
    <w:name w:val="WW8Num183z0"/>
    <w:rsid w:val="00561665"/>
    <w:rPr>
      <w:rFonts w:ascii="Wingdings" w:hAnsi="Wingdings"/>
    </w:rPr>
  </w:style>
  <w:style w:type="character" w:customStyle="1" w:styleId="WW8Num183z1">
    <w:name w:val="WW8Num183z1"/>
    <w:rsid w:val="00561665"/>
    <w:rPr>
      <w:rFonts w:ascii="Courier New" w:hAnsi="Courier New" w:cs="Courier New"/>
    </w:rPr>
  </w:style>
  <w:style w:type="character" w:customStyle="1" w:styleId="WW8Num183z3">
    <w:name w:val="WW8Num183z3"/>
    <w:rsid w:val="00561665"/>
    <w:rPr>
      <w:rFonts w:ascii="Symbol" w:hAnsi="Symbol"/>
    </w:rPr>
  </w:style>
  <w:style w:type="character" w:customStyle="1" w:styleId="WW8Num185z0">
    <w:name w:val="WW8Num185z0"/>
    <w:rsid w:val="00561665"/>
    <w:rPr>
      <w:b/>
      <w:i w:val="0"/>
      <w:caps w:val="0"/>
      <w:smallCaps w:val="0"/>
      <w:strike w:val="0"/>
      <w:dstrike w:val="0"/>
      <w:vanish w:val="0"/>
      <w:position w:val="0"/>
      <w:sz w:val="24"/>
      <w:szCs w:val="24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WW8Num186z0">
    <w:name w:val="WW8Num186z0"/>
    <w:rsid w:val="00561665"/>
    <w:rPr>
      <w:rFonts w:ascii="Wingdings" w:hAnsi="Wingdings"/>
    </w:rPr>
  </w:style>
  <w:style w:type="character" w:customStyle="1" w:styleId="WW8Num187z0">
    <w:name w:val="WW8Num187z0"/>
    <w:rsid w:val="00561665"/>
    <w:rPr>
      <w:rFonts w:ascii="Times New Roman" w:hAnsi="Times New Roman"/>
      <w:sz w:val="20"/>
      <w:szCs w:val="20"/>
    </w:rPr>
  </w:style>
  <w:style w:type="character" w:customStyle="1" w:styleId="WW8Num188z0">
    <w:name w:val="WW8Num188z0"/>
    <w:rsid w:val="00561665"/>
    <w:rPr>
      <w:rFonts w:ascii="Wingdings" w:hAnsi="Wingdings"/>
    </w:rPr>
  </w:style>
  <w:style w:type="character" w:customStyle="1" w:styleId="WW8Num191z0">
    <w:name w:val="WW8Num191z0"/>
    <w:rsid w:val="00561665"/>
    <w:rPr>
      <w:rFonts w:ascii="Wingdings" w:hAnsi="Wingdings"/>
    </w:rPr>
  </w:style>
  <w:style w:type="character" w:customStyle="1" w:styleId="WW8Num192z0">
    <w:name w:val="WW8Num192z0"/>
    <w:rsid w:val="00561665"/>
    <w:rPr>
      <w:rFonts w:ascii="Wingdings" w:hAnsi="Wingdings"/>
    </w:rPr>
  </w:style>
  <w:style w:type="character" w:customStyle="1" w:styleId="WW8Num193z0">
    <w:name w:val="WW8Num193z0"/>
    <w:rsid w:val="00561665"/>
    <w:rPr>
      <w:rFonts w:ascii="Times New Roman" w:hAnsi="Times New Roman"/>
      <w:sz w:val="20"/>
      <w:szCs w:val="20"/>
    </w:rPr>
  </w:style>
  <w:style w:type="character" w:customStyle="1" w:styleId="WW8Num194z0">
    <w:name w:val="WW8Num194z0"/>
    <w:rsid w:val="00561665"/>
    <w:rPr>
      <w:rFonts w:ascii="Wingdings" w:hAnsi="Wingdings"/>
    </w:rPr>
  </w:style>
  <w:style w:type="character" w:customStyle="1" w:styleId="WW8Num195z2">
    <w:name w:val="WW8Num195z2"/>
    <w:rsid w:val="00561665"/>
    <w:rPr>
      <w:b/>
      <w:sz w:val="22"/>
      <w:szCs w:val="22"/>
    </w:rPr>
  </w:style>
  <w:style w:type="character" w:customStyle="1" w:styleId="WW8Num196z0">
    <w:name w:val="WW8Num196z0"/>
    <w:rsid w:val="00561665"/>
    <w:rPr>
      <w:rFonts w:ascii="Wingdings" w:hAnsi="Wingdings"/>
    </w:rPr>
  </w:style>
  <w:style w:type="character" w:customStyle="1" w:styleId="WW8Num197z0">
    <w:name w:val="WW8Num197z0"/>
    <w:rsid w:val="00561665"/>
    <w:rPr>
      <w:rFonts w:ascii="Times New Roman" w:hAnsi="Times New Roman"/>
      <w:sz w:val="20"/>
      <w:szCs w:val="20"/>
    </w:rPr>
  </w:style>
  <w:style w:type="character" w:customStyle="1" w:styleId="WW8Num198z0">
    <w:name w:val="WW8Num198z0"/>
    <w:rsid w:val="00561665"/>
    <w:rPr>
      <w:rFonts w:ascii="Wingdings" w:hAnsi="Wingdings"/>
    </w:rPr>
  </w:style>
  <w:style w:type="character" w:customStyle="1" w:styleId="WW8Num200z0">
    <w:name w:val="WW8Num200z0"/>
    <w:rsid w:val="00561665"/>
    <w:rPr>
      <w:rFonts w:ascii="Wingdings" w:hAnsi="Wingdings"/>
    </w:rPr>
  </w:style>
  <w:style w:type="character" w:customStyle="1" w:styleId="WW8Num201z0">
    <w:name w:val="WW8Num201z0"/>
    <w:rsid w:val="00561665"/>
    <w:rPr>
      <w:rFonts w:ascii="Wingdings" w:hAnsi="Wingdings"/>
    </w:rPr>
  </w:style>
  <w:style w:type="character" w:customStyle="1" w:styleId="WW8Num202z0">
    <w:name w:val="WW8Num202z0"/>
    <w:rsid w:val="00561665"/>
    <w:rPr>
      <w:rFonts w:ascii="Wingdings" w:hAnsi="Wingdings"/>
    </w:rPr>
  </w:style>
  <w:style w:type="character" w:customStyle="1" w:styleId="WW8Num203z0">
    <w:name w:val="WW8Num203z0"/>
    <w:rsid w:val="00561665"/>
    <w:rPr>
      <w:rFonts w:ascii="Wingdings" w:hAnsi="Wingdings"/>
    </w:rPr>
  </w:style>
  <w:style w:type="character" w:customStyle="1" w:styleId="WW8Num204z0">
    <w:name w:val="WW8Num204z0"/>
    <w:rsid w:val="00561665"/>
    <w:rPr>
      <w:rFonts w:ascii="Wingdings" w:hAnsi="Wingdings"/>
    </w:rPr>
  </w:style>
  <w:style w:type="character" w:customStyle="1" w:styleId="WW8Num205z0">
    <w:name w:val="WW8Num205z0"/>
    <w:rsid w:val="00561665"/>
    <w:rPr>
      <w:rFonts w:ascii="Wingdings" w:hAnsi="Wingdings"/>
    </w:rPr>
  </w:style>
  <w:style w:type="character" w:customStyle="1" w:styleId="WW8Num206z0">
    <w:name w:val="WW8Num206z0"/>
    <w:rsid w:val="00561665"/>
    <w:rPr>
      <w:rFonts w:ascii="Wingdings" w:hAnsi="Wingdings"/>
    </w:rPr>
  </w:style>
  <w:style w:type="character" w:customStyle="1" w:styleId="WW8Num208z0">
    <w:name w:val="WW8Num208z0"/>
    <w:rsid w:val="00561665"/>
    <w:rPr>
      <w:rFonts w:ascii="Times New Roman" w:hAnsi="Times New Roman"/>
      <w:sz w:val="20"/>
      <w:szCs w:val="20"/>
    </w:rPr>
  </w:style>
  <w:style w:type="character" w:customStyle="1" w:styleId="WW8Num209z0">
    <w:name w:val="WW8Num209z0"/>
    <w:rsid w:val="00561665"/>
    <w:rPr>
      <w:rFonts w:ascii="Wingdings" w:hAnsi="Wingdings"/>
    </w:rPr>
  </w:style>
  <w:style w:type="character" w:customStyle="1" w:styleId="WW8Num210z0">
    <w:name w:val="WW8Num210z0"/>
    <w:rsid w:val="00561665"/>
    <w:rPr>
      <w:rFonts w:ascii="Times New Roman" w:hAnsi="Times New Roman"/>
      <w:sz w:val="20"/>
      <w:szCs w:val="20"/>
    </w:rPr>
  </w:style>
  <w:style w:type="character" w:customStyle="1" w:styleId="WW8Num212z0">
    <w:name w:val="WW8Num212z0"/>
    <w:rsid w:val="00561665"/>
    <w:rPr>
      <w:rFonts w:ascii="Wingdings" w:hAnsi="Wingdings"/>
    </w:rPr>
  </w:style>
  <w:style w:type="character" w:customStyle="1" w:styleId="WW8Num213z0">
    <w:name w:val="WW8Num213z0"/>
    <w:rsid w:val="00561665"/>
    <w:rPr>
      <w:rFonts w:ascii="Wingdings" w:hAnsi="Wingdings"/>
      <w:sz w:val="20"/>
      <w:szCs w:val="20"/>
    </w:rPr>
  </w:style>
  <w:style w:type="character" w:customStyle="1" w:styleId="WW8Num215z0">
    <w:name w:val="WW8Num215z0"/>
    <w:rsid w:val="00561665"/>
    <w:rPr>
      <w:rFonts w:ascii="Wingdings" w:hAnsi="Wingdings"/>
    </w:rPr>
  </w:style>
  <w:style w:type="character" w:customStyle="1" w:styleId="WW8Num217z0">
    <w:name w:val="WW8Num217z0"/>
    <w:rsid w:val="00561665"/>
    <w:rPr>
      <w:rFonts w:ascii="Wingdings" w:hAnsi="Wingdings"/>
    </w:rPr>
  </w:style>
  <w:style w:type="character" w:customStyle="1" w:styleId="WW8Num219z0">
    <w:name w:val="WW8Num219z0"/>
    <w:rsid w:val="00561665"/>
    <w:rPr>
      <w:rFonts w:ascii="Wingdings" w:hAnsi="Wingdings"/>
    </w:rPr>
  </w:style>
  <w:style w:type="character" w:customStyle="1" w:styleId="WW8Num220z0">
    <w:name w:val="WW8Num220z0"/>
    <w:rsid w:val="00561665"/>
    <w:rPr>
      <w:rFonts w:ascii="Wingdings" w:hAnsi="Wingdings"/>
    </w:rPr>
  </w:style>
  <w:style w:type="character" w:customStyle="1" w:styleId="WW8Num222z0">
    <w:name w:val="WW8Num222z0"/>
    <w:rsid w:val="00561665"/>
    <w:rPr>
      <w:rFonts w:ascii="Wingdings" w:hAnsi="Wingdings"/>
    </w:rPr>
  </w:style>
  <w:style w:type="character" w:customStyle="1" w:styleId="WW8Num223z1">
    <w:name w:val="WW8Num223z1"/>
    <w:rsid w:val="00561665"/>
    <w:rPr>
      <w:rFonts w:ascii="Wingdings" w:hAnsi="Wingdings"/>
    </w:rPr>
  </w:style>
  <w:style w:type="character" w:customStyle="1" w:styleId="WW8Num224z0">
    <w:name w:val="WW8Num224z0"/>
    <w:rsid w:val="00561665"/>
    <w:rPr>
      <w:rFonts w:ascii="Times New Roman" w:hAnsi="Times New Roman"/>
      <w:sz w:val="20"/>
      <w:szCs w:val="20"/>
    </w:rPr>
  </w:style>
  <w:style w:type="character" w:customStyle="1" w:styleId="WW8Num226z0">
    <w:name w:val="WW8Num226z0"/>
    <w:rsid w:val="00561665"/>
    <w:rPr>
      <w:rFonts w:ascii="Wingdings" w:hAnsi="Wingdings"/>
    </w:rPr>
  </w:style>
  <w:style w:type="character" w:customStyle="1" w:styleId="WW8Num227z0">
    <w:name w:val="WW8Num227z0"/>
    <w:rsid w:val="00561665"/>
    <w:rPr>
      <w:rFonts w:ascii="Times New Roman" w:hAnsi="Times New Roman"/>
      <w:sz w:val="20"/>
      <w:szCs w:val="20"/>
    </w:rPr>
  </w:style>
  <w:style w:type="character" w:customStyle="1" w:styleId="WW8Num227z3">
    <w:name w:val="WW8Num227z3"/>
    <w:rsid w:val="00561665"/>
    <w:rPr>
      <w:rFonts w:ascii="Symbol" w:hAnsi="Symbol"/>
    </w:rPr>
  </w:style>
  <w:style w:type="character" w:customStyle="1" w:styleId="WW8Num227z4">
    <w:name w:val="WW8Num227z4"/>
    <w:rsid w:val="00561665"/>
    <w:rPr>
      <w:rFonts w:ascii="Courier New" w:hAnsi="Courier New" w:cs="Courier New"/>
    </w:rPr>
  </w:style>
  <w:style w:type="character" w:customStyle="1" w:styleId="WW8Num228z0">
    <w:name w:val="WW8Num228z0"/>
    <w:rsid w:val="00561665"/>
    <w:rPr>
      <w:rFonts w:ascii="Wingdings" w:hAnsi="Wingdings"/>
    </w:rPr>
  </w:style>
  <w:style w:type="character" w:customStyle="1" w:styleId="WW8Num229z0">
    <w:name w:val="WW8Num229z0"/>
    <w:rsid w:val="00561665"/>
    <w:rPr>
      <w:rFonts w:ascii="Wingdings" w:hAnsi="Wingdings"/>
    </w:rPr>
  </w:style>
  <w:style w:type="character" w:customStyle="1" w:styleId="WW8Num230z0">
    <w:name w:val="WW8Num230z0"/>
    <w:rsid w:val="00561665"/>
    <w:rPr>
      <w:rFonts w:ascii="Wingdings" w:hAnsi="Wingdings"/>
    </w:rPr>
  </w:style>
  <w:style w:type="character" w:customStyle="1" w:styleId="WW8Num231z0">
    <w:name w:val="WW8Num231z0"/>
    <w:rsid w:val="00561665"/>
    <w:rPr>
      <w:rFonts w:ascii="Wingdings" w:hAnsi="Wingdings"/>
    </w:rPr>
  </w:style>
  <w:style w:type="character" w:customStyle="1" w:styleId="WW8Num232z0">
    <w:name w:val="WW8Num232z0"/>
    <w:rsid w:val="00561665"/>
    <w:rPr>
      <w:rFonts w:ascii="Wingdings" w:hAnsi="Wingdings"/>
    </w:rPr>
  </w:style>
  <w:style w:type="character" w:customStyle="1" w:styleId="WW8Num233z0">
    <w:name w:val="WW8Num233z0"/>
    <w:rsid w:val="00561665"/>
    <w:rPr>
      <w:rFonts w:ascii="Wingdings" w:hAnsi="Wingdings"/>
    </w:rPr>
  </w:style>
  <w:style w:type="character" w:customStyle="1" w:styleId="WW8Num234z0">
    <w:name w:val="WW8Num234z0"/>
    <w:rsid w:val="00561665"/>
    <w:rPr>
      <w:rFonts w:ascii="Wingdings" w:hAnsi="Wingdings"/>
    </w:rPr>
  </w:style>
  <w:style w:type="character" w:customStyle="1" w:styleId="WW8Num235z0">
    <w:name w:val="WW8Num235z0"/>
    <w:rsid w:val="00561665"/>
    <w:rPr>
      <w:rFonts w:ascii="Wingdings" w:hAnsi="Wingdings"/>
    </w:rPr>
  </w:style>
  <w:style w:type="character" w:customStyle="1" w:styleId="WW8Num236z0">
    <w:name w:val="WW8Num236z0"/>
    <w:rsid w:val="00561665"/>
    <w:rPr>
      <w:rFonts w:ascii="Wingdings" w:hAnsi="Wingdings"/>
    </w:rPr>
  </w:style>
  <w:style w:type="character" w:customStyle="1" w:styleId="WW8Num237z0">
    <w:name w:val="WW8Num237z0"/>
    <w:rsid w:val="00561665"/>
    <w:rPr>
      <w:rFonts w:ascii="Wingdings" w:hAnsi="Wingdings"/>
    </w:rPr>
  </w:style>
  <w:style w:type="character" w:customStyle="1" w:styleId="WW8Num238z0">
    <w:name w:val="WW8Num238z0"/>
    <w:rsid w:val="00561665"/>
    <w:rPr>
      <w:rFonts w:ascii="Wingdings" w:hAnsi="Wingdings"/>
    </w:rPr>
  </w:style>
  <w:style w:type="character" w:customStyle="1" w:styleId="WW8Num239z0">
    <w:name w:val="WW8Num239z0"/>
    <w:rsid w:val="00561665"/>
    <w:rPr>
      <w:rFonts w:ascii="Wingdings" w:hAnsi="Wingdings"/>
    </w:rPr>
  </w:style>
  <w:style w:type="character" w:customStyle="1" w:styleId="WW8Num240z0">
    <w:name w:val="WW8Num240z0"/>
    <w:rsid w:val="00561665"/>
    <w:rPr>
      <w:rFonts w:ascii="Wingdings" w:hAnsi="Wingdings"/>
    </w:rPr>
  </w:style>
  <w:style w:type="character" w:customStyle="1" w:styleId="WW8Num241z0">
    <w:name w:val="WW8Num241z0"/>
    <w:rsid w:val="00561665"/>
    <w:rPr>
      <w:rFonts w:ascii="Wingdings" w:hAnsi="Wingdings"/>
    </w:rPr>
  </w:style>
  <w:style w:type="character" w:customStyle="1" w:styleId="WW8Num242z0">
    <w:name w:val="WW8Num242z0"/>
    <w:rsid w:val="00561665"/>
    <w:rPr>
      <w:rFonts w:ascii="Times New Roman" w:hAnsi="Times New Roman"/>
      <w:sz w:val="20"/>
      <w:szCs w:val="20"/>
    </w:rPr>
  </w:style>
  <w:style w:type="character" w:customStyle="1" w:styleId="WW8Num243z0">
    <w:name w:val="WW8Num243z0"/>
    <w:rsid w:val="00561665"/>
    <w:rPr>
      <w:rFonts w:ascii="Wingdings" w:hAnsi="Wingdings"/>
    </w:rPr>
  </w:style>
  <w:style w:type="character" w:customStyle="1" w:styleId="WW8Num244z0">
    <w:name w:val="WW8Num244z0"/>
    <w:rsid w:val="00561665"/>
    <w:rPr>
      <w:rFonts w:ascii="Times New Roman" w:hAnsi="Times New Roman"/>
      <w:sz w:val="20"/>
      <w:szCs w:val="20"/>
    </w:rPr>
  </w:style>
  <w:style w:type="character" w:customStyle="1" w:styleId="WW8Num245z1">
    <w:name w:val="WW8Num245z1"/>
    <w:rsid w:val="00561665"/>
    <w:rPr>
      <w:rFonts w:ascii="Courier New" w:hAnsi="Courier New" w:cs="Courier New"/>
    </w:rPr>
  </w:style>
  <w:style w:type="character" w:customStyle="1" w:styleId="WW8Num245z3">
    <w:name w:val="WW8Num245z3"/>
    <w:rsid w:val="00561665"/>
    <w:rPr>
      <w:rFonts w:ascii="Symbol" w:hAnsi="Symbol"/>
    </w:rPr>
  </w:style>
  <w:style w:type="character" w:customStyle="1" w:styleId="WW8Num245z4">
    <w:name w:val="WW8Num245z4"/>
    <w:rsid w:val="00561665"/>
    <w:rPr>
      <w:rFonts w:ascii="Courier New" w:hAnsi="Courier New" w:cs="Courier New"/>
    </w:rPr>
  </w:style>
  <w:style w:type="character" w:customStyle="1" w:styleId="WW8Num246z0">
    <w:name w:val="WW8Num246z0"/>
    <w:rsid w:val="00561665"/>
    <w:rPr>
      <w:rFonts w:ascii="Wingdings" w:hAnsi="Wingdings"/>
    </w:rPr>
  </w:style>
  <w:style w:type="character" w:customStyle="1" w:styleId="WW8Num248z0">
    <w:name w:val="WW8Num248z0"/>
    <w:rsid w:val="00561665"/>
    <w:rPr>
      <w:rFonts w:ascii="Wingdings" w:hAnsi="Wingdings"/>
    </w:rPr>
  </w:style>
  <w:style w:type="character" w:customStyle="1" w:styleId="WW8Num249z0">
    <w:name w:val="WW8Num249z0"/>
    <w:rsid w:val="00561665"/>
    <w:rPr>
      <w:rFonts w:ascii="Wingdings" w:hAnsi="Wingdings"/>
    </w:rPr>
  </w:style>
  <w:style w:type="character" w:customStyle="1" w:styleId="WW8Num251z0">
    <w:name w:val="WW8Num251z0"/>
    <w:rsid w:val="00561665"/>
    <w:rPr>
      <w:rFonts w:ascii="Wingdings" w:hAnsi="Wingdings"/>
    </w:rPr>
  </w:style>
  <w:style w:type="character" w:customStyle="1" w:styleId="WW8Num254z0">
    <w:name w:val="WW8Num254z0"/>
    <w:rsid w:val="00561665"/>
    <w:rPr>
      <w:rFonts w:ascii="Wingdings" w:hAnsi="Wingdings"/>
    </w:rPr>
  </w:style>
  <w:style w:type="character" w:customStyle="1" w:styleId="WW8Num254z3">
    <w:name w:val="WW8Num254z3"/>
    <w:rsid w:val="00561665"/>
    <w:rPr>
      <w:rFonts w:ascii="Symbol" w:hAnsi="Symbol"/>
    </w:rPr>
  </w:style>
  <w:style w:type="character" w:customStyle="1" w:styleId="WW8Num254z4">
    <w:name w:val="WW8Num254z4"/>
    <w:rsid w:val="00561665"/>
    <w:rPr>
      <w:rFonts w:ascii="Courier New" w:hAnsi="Courier New" w:cs="Courier New"/>
    </w:rPr>
  </w:style>
  <w:style w:type="character" w:customStyle="1" w:styleId="WW8Num257z0">
    <w:name w:val="WW8Num257z0"/>
    <w:rsid w:val="00561665"/>
    <w:rPr>
      <w:rFonts w:ascii="Symbol" w:hAnsi="Symbol"/>
    </w:rPr>
  </w:style>
  <w:style w:type="character" w:customStyle="1" w:styleId="WW8Num258z0">
    <w:name w:val="WW8Num258z0"/>
    <w:rsid w:val="00561665"/>
    <w:rPr>
      <w:rFonts w:ascii="Times New Roman" w:hAnsi="Times New Roman"/>
      <w:sz w:val="20"/>
      <w:szCs w:val="20"/>
    </w:rPr>
  </w:style>
  <w:style w:type="character" w:customStyle="1" w:styleId="WW8Num259z0">
    <w:name w:val="WW8Num259z0"/>
    <w:rsid w:val="00561665"/>
    <w:rPr>
      <w:rFonts w:ascii="Wingdings" w:hAnsi="Wingdings"/>
    </w:rPr>
  </w:style>
  <w:style w:type="character" w:customStyle="1" w:styleId="WW8Num262z0">
    <w:name w:val="WW8Num262z0"/>
    <w:rsid w:val="00561665"/>
    <w:rPr>
      <w:rFonts w:ascii="Wingdings" w:hAnsi="Wingdings"/>
    </w:rPr>
  </w:style>
  <w:style w:type="character" w:customStyle="1" w:styleId="WW8Num264z0">
    <w:name w:val="WW8Num264z0"/>
    <w:rsid w:val="00561665"/>
    <w:rPr>
      <w:rFonts w:ascii="Wingdings" w:hAnsi="Wingdings"/>
    </w:rPr>
  </w:style>
  <w:style w:type="character" w:customStyle="1" w:styleId="WW8Num265z0">
    <w:name w:val="WW8Num265z0"/>
    <w:rsid w:val="00561665"/>
    <w:rPr>
      <w:rFonts w:ascii="Wingdings" w:hAnsi="Wingdings"/>
    </w:rPr>
  </w:style>
  <w:style w:type="character" w:customStyle="1" w:styleId="WW8Num267z0">
    <w:name w:val="WW8Num267z0"/>
    <w:rsid w:val="00561665"/>
    <w:rPr>
      <w:rFonts w:ascii="Wingdings" w:hAnsi="Wingdings"/>
    </w:rPr>
  </w:style>
  <w:style w:type="character" w:customStyle="1" w:styleId="WW8Num268z0">
    <w:name w:val="WW8Num268z0"/>
    <w:rsid w:val="00561665"/>
    <w:rPr>
      <w:rFonts w:ascii="Wingdings" w:hAnsi="Wingdings"/>
    </w:rPr>
  </w:style>
  <w:style w:type="character" w:customStyle="1" w:styleId="WW8Num269z0">
    <w:name w:val="WW8Num269z0"/>
    <w:rsid w:val="00561665"/>
    <w:rPr>
      <w:rFonts w:ascii="Wingdings" w:hAnsi="Wingdings"/>
    </w:rPr>
  </w:style>
  <w:style w:type="character" w:customStyle="1" w:styleId="WW8Num270z0">
    <w:name w:val="WW8Num270z0"/>
    <w:rsid w:val="00561665"/>
    <w:rPr>
      <w:rFonts w:ascii="Wingdings" w:hAnsi="Wingdings"/>
    </w:rPr>
  </w:style>
  <w:style w:type="character" w:customStyle="1" w:styleId="WW8Num271z0">
    <w:name w:val="WW8Num271z0"/>
    <w:rsid w:val="00561665"/>
    <w:rPr>
      <w:rFonts w:ascii="Wingdings" w:hAnsi="Wingdings"/>
    </w:rPr>
  </w:style>
  <w:style w:type="character" w:customStyle="1" w:styleId="WW8Num273z0">
    <w:name w:val="WW8Num273z0"/>
    <w:rsid w:val="00561665"/>
    <w:rPr>
      <w:rFonts w:ascii="Wingdings" w:hAnsi="Wingdings"/>
    </w:rPr>
  </w:style>
  <w:style w:type="character" w:customStyle="1" w:styleId="WW8Num274z0">
    <w:name w:val="WW8Num274z0"/>
    <w:rsid w:val="00561665"/>
    <w:rPr>
      <w:rFonts w:ascii="Wingdings" w:hAnsi="Wingdings"/>
    </w:rPr>
  </w:style>
  <w:style w:type="character" w:customStyle="1" w:styleId="WW8Num276z0">
    <w:name w:val="WW8Num276z0"/>
    <w:rsid w:val="00561665"/>
    <w:rPr>
      <w:rFonts w:ascii="Wingdings" w:hAnsi="Wingdings"/>
    </w:rPr>
  </w:style>
  <w:style w:type="character" w:customStyle="1" w:styleId="WW8Num277z0">
    <w:name w:val="WW8Num277z0"/>
    <w:rsid w:val="00561665"/>
    <w:rPr>
      <w:rFonts w:ascii="Wingdings" w:hAnsi="Wingdings"/>
    </w:rPr>
  </w:style>
  <w:style w:type="character" w:customStyle="1" w:styleId="WW8Num278z0">
    <w:name w:val="WW8Num278z0"/>
    <w:rsid w:val="00561665"/>
    <w:rPr>
      <w:rFonts w:ascii="Wingdings" w:hAnsi="Wingdings"/>
    </w:rPr>
  </w:style>
  <w:style w:type="character" w:customStyle="1" w:styleId="WW8Num279z0">
    <w:name w:val="WW8Num279z0"/>
    <w:rsid w:val="00561665"/>
    <w:rPr>
      <w:rFonts w:ascii="Wingdings" w:hAnsi="Wingdings"/>
    </w:rPr>
  </w:style>
  <w:style w:type="character" w:customStyle="1" w:styleId="WW8Num280z0">
    <w:name w:val="WW8Num280z0"/>
    <w:rsid w:val="00561665"/>
    <w:rPr>
      <w:rFonts w:ascii="Wingdings" w:hAnsi="Wingdings"/>
    </w:rPr>
  </w:style>
  <w:style w:type="character" w:customStyle="1" w:styleId="WW-Absatz-Standardschriftart11111111111">
    <w:name w:val="WW-Absatz-Standardschriftart11111111111"/>
    <w:rsid w:val="00561665"/>
  </w:style>
  <w:style w:type="character" w:customStyle="1" w:styleId="WW8Num10z3">
    <w:name w:val="WW8Num10z3"/>
    <w:rsid w:val="00561665"/>
    <w:rPr>
      <w:rFonts w:ascii="Symbol" w:hAnsi="Symbol"/>
    </w:rPr>
  </w:style>
  <w:style w:type="character" w:customStyle="1" w:styleId="WW8Num10z4">
    <w:name w:val="WW8Num10z4"/>
    <w:rsid w:val="00561665"/>
    <w:rPr>
      <w:rFonts w:ascii="Courier New" w:hAnsi="Courier New" w:cs="Courier New"/>
    </w:rPr>
  </w:style>
  <w:style w:type="character" w:customStyle="1" w:styleId="WW8Num22z3">
    <w:name w:val="WW8Num22z3"/>
    <w:rsid w:val="00561665"/>
    <w:rPr>
      <w:rFonts w:ascii="Symbol" w:hAnsi="Symbol"/>
    </w:rPr>
  </w:style>
  <w:style w:type="character" w:customStyle="1" w:styleId="WW8Num22z4">
    <w:name w:val="WW8Num22z4"/>
    <w:rsid w:val="00561665"/>
    <w:rPr>
      <w:rFonts w:ascii="Courier New" w:hAnsi="Courier New" w:cs="Courier New"/>
    </w:rPr>
  </w:style>
  <w:style w:type="character" w:customStyle="1" w:styleId="WW8Num214z0">
    <w:name w:val="WW8Num214z0"/>
    <w:rsid w:val="00561665"/>
    <w:rPr>
      <w:sz w:val="20"/>
      <w:szCs w:val="20"/>
    </w:rPr>
  </w:style>
  <w:style w:type="character" w:customStyle="1" w:styleId="WW8Num216z0">
    <w:name w:val="WW8Num216z0"/>
    <w:rsid w:val="00561665"/>
    <w:rPr>
      <w:rFonts w:ascii="Wingdings" w:hAnsi="Wingdings"/>
    </w:rPr>
  </w:style>
  <w:style w:type="character" w:customStyle="1" w:styleId="WW8Num218z0">
    <w:name w:val="WW8Num218z0"/>
    <w:rsid w:val="00561665"/>
    <w:rPr>
      <w:rFonts w:ascii="Wingdings" w:hAnsi="Wingdings"/>
    </w:rPr>
  </w:style>
  <w:style w:type="character" w:customStyle="1" w:styleId="WW8Num221z0">
    <w:name w:val="WW8Num221z0"/>
    <w:rsid w:val="00561665"/>
    <w:rPr>
      <w:rFonts w:ascii="Times New Roman" w:hAnsi="Times New Roman"/>
      <w:sz w:val="20"/>
      <w:szCs w:val="20"/>
    </w:rPr>
  </w:style>
  <w:style w:type="character" w:customStyle="1" w:styleId="WW8Num223z0">
    <w:name w:val="WW8Num223z0"/>
    <w:rsid w:val="00561665"/>
    <w:rPr>
      <w:rFonts w:ascii="Wingdings" w:hAnsi="Wingdings"/>
    </w:rPr>
  </w:style>
  <w:style w:type="character" w:customStyle="1" w:styleId="WW8Num224z1">
    <w:name w:val="WW8Num224z1"/>
    <w:rsid w:val="00561665"/>
    <w:rPr>
      <w:rFonts w:ascii="Wingdings" w:hAnsi="Wingdings"/>
    </w:rPr>
  </w:style>
  <w:style w:type="character" w:customStyle="1" w:styleId="WW8Num225z0">
    <w:name w:val="WW8Num225z0"/>
    <w:rsid w:val="00561665"/>
    <w:rPr>
      <w:rFonts w:ascii="Wingdings" w:hAnsi="Wingdings"/>
    </w:rPr>
  </w:style>
  <w:style w:type="character" w:customStyle="1" w:styleId="WW8Num228z3">
    <w:name w:val="WW8Num228z3"/>
    <w:rsid w:val="00561665"/>
    <w:rPr>
      <w:rFonts w:ascii="Symbol" w:hAnsi="Symbol"/>
    </w:rPr>
  </w:style>
  <w:style w:type="character" w:customStyle="1" w:styleId="WW8Num228z4">
    <w:name w:val="WW8Num228z4"/>
    <w:rsid w:val="00561665"/>
    <w:rPr>
      <w:rFonts w:ascii="Courier New" w:hAnsi="Courier New" w:cs="Courier New"/>
    </w:rPr>
  </w:style>
  <w:style w:type="character" w:customStyle="1" w:styleId="WW8Num245z0">
    <w:name w:val="WW8Num245z0"/>
    <w:rsid w:val="00561665"/>
    <w:rPr>
      <w:rFonts w:ascii="Wingdings" w:hAnsi="Wingdings"/>
    </w:rPr>
  </w:style>
  <w:style w:type="character" w:customStyle="1" w:styleId="WW8Num246z1">
    <w:name w:val="WW8Num246z1"/>
    <w:rsid w:val="00561665"/>
    <w:rPr>
      <w:rFonts w:ascii="Courier New" w:hAnsi="Courier New" w:cs="Courier New"/>
    </w:rPr>
  </w:style>
  <w:style w:type="character" w:customStyle="1" w:styleId="WW8Num246z3">
    <w:name w:val="WW8Num246z3"/>
    <w:rsid w:val="00561665"/>
    <w:rPr>
      <w:rFonts w:ascii="Symbol" w:hAnsi="Symbol"/>
    </w:rPr>
  </w:style>
  <w:style w:type="character" w:customStyle="1" w:styleId="WW8Num246z4">
    <w:name w:val="WW8Num246z4"/>
    <w:rsid w:val="00561665"/>
    <w:rPr>
      <w:rFonts w:ascii="Courier New" w:hAnsi="Courier New" w:cs="Courier New"/>
    </w:rPr>
  </w:style>
  <w:style w:type="character" w:customStyle="1" w:styleId="WW8Num247z0">
    <w:name w:val="WW8Num247z0"/>
    <w:rsid w:val="00561665"/>
    <w:rPr>
      <w:rFonts w:ascii="Wingdings" w:hAnsi="Wingdings"/>
    </w:rPr>
  </w:style>
  <w:style w:type="character" w:customStyle="1" w:styleId="WW8Num250z0">
    <w:name w:val="WW8Num250z0"/>
    <w:rsid w:val="00561665"/>
    <w:rPr>
      <w:rFonts w:ascii="Times New Roman" w:hAnsi="Times New Roman"/>
      <w:sz w:val="20"/>
      <w:szCs w:val="20"/>
    </w:rPr>
  </w:style>
  <w:style w:type="character" w:customStyle="1" w:styleId="WW8Num252z0">
    <w:name w:val="WW8Num252z0"/>
    <w:rsid w:val="00561665"/>
    <w:rPr>
      <w:rFonts w:ascii="Wingdings" w:hAnsi="Wingdings"/>
    </w:rPr>
  </w:style>
  <w:style w:type="character" w:customStyle="1" w:styleId="WW8Num255z0">
    <w:name w:val="WW8Num255z0"/>
    <w:rsid w:val="00561665"/>
    <w:rPr>
      <w:rFonts w:ascii="Wingdings" w:hAnsi="Wingdings"/>
    </w:rPr>
  </w:style>
  <w:style w:type="character" w:customStyle="1" w:styleId="WW8Num255z3">
    <w:name w:val="WW8Num255z3"/>
    <w:rsid w:val="00561665"/>
    <w:rPr>
      <w:rFonts w:ascii="Symbol" w:hAnsi="Symbol"/>
    </w:rPr>
  </w:style>
  <w:style w:type="character" w:customStyle="1" w:styleId="WW8Num255z4">
    <w:name w:val="WW8Num255z4"/>
    <w:rsid w:val="00561665"/>
    <w:rPr>
      <w:rFonts w:ascii="Courier New" w:hAnsi="Courier New" w:cs="Courier New"/>
    </w:rPr>
  </w:style>
  <w:style w:type="character" w:customStyle="1" w:styleId="WW8Num260z0">
    <w:name w:val="WW8Num260z0"/>
    <w:rsid w:val="00561665"/>
    <w:rPr>
      <w:rFonts w:ascii="Wingdings" w:hAnsi="Wingdings"/>
    </w:rPr>
  </w:style>
  <w:style w:type="character" w:customStyle="1" w:styleId="WW8Num263z0">
    <w:name w:val="WW8Num263z0"/>
    <w:rsid w:val="00561665"/>
    <w:rPr>
      <w:rFonts w:ascii="Wingdings" w:hAnsi="Wingdings"/>
    </w:rPr>
  </w:style>
  <w:style w:type="character" w:customStyle="1" w:styleId="WW8Num266z0">
    <w:name w:val="WW8Num266z0"/>
    <w:rsid w:val="00561665"/>
    <w:rPr>
      <w:rFonts w:ascii="Wingdings" w:hAnsi="Wingdings"/>
    </w:rPr>
  </w:style>
  <w:style w:type="character" w:customStyle="1" w:styleId="WW8Num272z0">
    <w:name w:val="WW8Num272z0"/>
    <w:rsid w:val="00561665"/>
    <w:rPr>
      <w:rFonts w:ascii="Wingdings" w:hAnsi="Wingdings"/>
    </w:rPr>
  </w:style>
  <w:style w:type="character" w:customStyle="1" w:styleId="WW8Num275z0">
    <w:name w:val="WW8Num275z0"/>
    <w:rsid w:val="00561665"/>
    <w:rPr>
      <w:rFonts w:ascii="Wingdings" w:hAnsi="Wingdings"/>
    </w:rPr>
  </w:style>
  <w:style w:type="character" w:customStyle="1" w:styleId="WW8Num281z0">
    <w:name w:val="WW8Num281z0"/>
    <w:rsid w:val="00561665"/>
    <w:rPr>
      <w:b/>
    </w:rPr>
  </w:style>
  <w:style w:type="character" w:customStyle="1" w:styleId="WW8Num282z0">
    <w:name w:val="WW8Num282z0"/>
    <w:rsid w:val="00561665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561665"/>
  </w:style>
  <w:style w:type="character" w:customStyle="1" w:styleId="WW8Num4z1">
    <w:name w:val="WW8Num4z1"/>
    <w:rsid w:val="00561665"/>
    <w:rPr>
      <w:rFonts w:ascii="Courier New" w:hAnsi="Courier New" w:cs="Courier New"/>
    </w:rPr>
  </w:style>
  <w:style w:type="character" w:customStyle="1" w:styleId="WW8Num4z3">
    <w:name w:val="WW8Num4z3"/>
    <w:rsid w:val="00561665"/>
    <w:rPr>
      <w:rFonts w:ascii="Symbol" w:hAnsi="Symbol"/>
    </w:rPr>
  </w:style>
  <w:style w:type="character" w:customStyle="1" w:styleId="WW8Num5z1">
    <w:name w:val="WW8Num5z1"/>
    <w:rsid w:val="00561665"/>
    <w:rPr>
      <w:rFonts w:ascii="Courier New" w:hAnsi="Courier New" w:cs="Courier New"/>
    </w:rPr>
  </w:style>
  <w:style w:type="character" w:customStyle="1" w:styleId="WW8Num5z3">
    <w:name w:val="WW8Num5z3"/>
    <w:rsid w:val="00561665"/>
    <w:rPr>
      <w:rFonts w:ascii="Symbol" w:hAnsi="Symbol"/>
    </w:rPr>
  </w:style>
  <w:style w:type="character" w:customStyle="1" w:styleId="WW8Num8z3">
    <w:name w:val="WW8Num8z3"/>
    <w:rsid w:val="00561665"/>
    <w:rPr>
      <w:rFonts w:ascii="Symbol" w:hAnsi="Symbol"/>
    </w:rPr>
  </w:style>
  <w:style w:type="character" w:customStyle="1" w:styleId="WW8Num9z3">
    <w:name w:val="WW8Num9z3"/>
    <w:rsid w:val="00561665"/>
    <w:rPr>
      <w:rFonts w:ascii="Symbol" w:hAnsi="Symbol"/>
    </w:rPr>
  </w:style>
  <w:style w:type="character" w:customStyle="1" w:styleId="WW8Num12z3">
    <w:name w:val="WW8Num12z3"/>
    <w:rsid w:val="00561665"/>
    <w:rPr>
      <w:rFonts w:ascii="Symbol" w:hAnsi="Symbol"/>
    </w:rPr>
  </w:style>
  <w:style w:type="character" w:customStyle="1" w:styleId="WW8Num18z3">
    <w:name w:val="WW8Num18z3"/>
    <w:rsid w:val="00561665"/>
    <w:rPr>
      <w:rFonts w:ascii="Symbol" w:hAnsi="Symbol"/>
    </w:rPr>
  </w:style>
  <w:style w:type="character" w:customStyle="1" w:styleId="WW8Num19z3">
    <w:name w:val="WW8Num19z3"/>
    <w:rsid w:val="00561665"/>
    <w:rPr>
      <w:rFonts w:ascii="Symbol" w:hAnsi="Symbol"/>
    </w:rPr>
  </w:style>
  <w:style w:type="character" w:customStyle="1" w:styleId="WW8Num20z3">
    <w:name w:val="WW8Num20z3"/>
    <w:rsid w:val="00561665"/>
    <w:rPr>
      <w:rFonts w:ascii="Symbol" w:hAnsi="Symbol"/>
    </w:rPr>
  </w:style>
  <w:style w:type="character" w:customStyle="1" w:styleId="WW8Num24z1">
    <w:name w:val="WW8Num24z1"/>
    <w:rsid w:val="00561665"/>
    <w:rPr>
      <w:rFonts w:ascii="Courier New" w:hAnsi="Courier New" w:cs="Courier New"/>
    </w:rPr>
  </w:style>
  <w:style w:type="character" w:customStyle="1" w:styleId="WW8Num24z3">
    <w:name w:val="WW8Num24z3"/>
    <w:rsid w:val="00561665"/>
    <w:rPr>
      <w:rFonts w:ascii="Symbol" w:hAnsi="Symbol"/>
    </w:rPr>
  </w:style>
  <w:style w:type="character" w:customStyle="1" w:styleId="WW8Num25z3">
    <w:name w:val="WW8Num25z3"/>
    <w:rsid w:val="00561665"/>
    <w:rPr>
      <w:rFonts w:ascii="Symbol" w:hAnsi="Symbol"/>
    </w:rPr>
  </w:style>
  <w:style w:type="character" w:customStyle="1" w:styleId="WW8Num30z3">
    <w:name w:val="WW8Num30z3"/>
    <w:rsid w:val="00561665"/>
    <w:rPr>
      <w:rFonts w:ascii="Symbol" w:hAnsi="Symbol"/>
    </w:rPr>
  </w:style>
  <w:style w:type="character" w:customStyle="1" w:styleId="WW8Num31z3">
    <w:name w:val="WW8Num31z3"/>
    <w:rsid w:val="00561665"/>
    <w:rPr>
      <w:rFonts w:ascii="Symbol" w:hAnsi="Symbol"/>
    </w:rPr>
  </w:style>
  <w:style w:type="character" w:customStyle="1" w:styleId="WW8Num32z3">
    <w:name w:val="WW8Num32z3"/>
    <w:rsid w:val="00561665"/>
    <w:rPr>
      <w:rFonts w:ascii="Symbol" w:hAnsi="Symbol"/>
    </w:rPr>
  </w:style>
  <w:style w:type="character" w:customStyle="1" w:styleId="WW8Num33z3">
    <w:name w:val="WW8Num33z3"/>
    <w:rsid w:val="00561665"/>
    <w:rPr>
      <w:rFonts w:ascii="Symbol" w:hAnsi="Symbol"/>
    </w:rPr>
  </w:style>
  <w:style w:type="character" w:customStyle="1" w:styleId="WW8Num34z1">
    <w:name w:val="WW8Num34z1"/>
    <w:rsid w:val="00561665"/>
    <w:rPr>
      <w:rFonts w:ascii="Courier New" w:hAnsi="Courier New" w:cs="Courier New"/>
    </w:rPr>
  </w:style>
  <w:style w:type="character" w:customStyle="1" w:styleId="WW8Num34z3">
    <w:name w:val="WW8Num34z3"/>
    <w:rsid w:val="00561665"/>
    <w:rPr>
      <w:rFonts w:ascii="Symbol" w:hAnsi="Symbol"/>
    </w:rPr>
  </w:style>
  <w:style w:type="character" w:customStyle="1" w:styleId="WW8Num39z1">
    <w:name w:val="WW8Num39z1"/>
    <w:rsid w:val="00561665"/>
    <w:rPr>
      <w:rFonts w:ascii="Courier New" w:hAnsi="Courier New" w:cs="Courier New"/>
    </w:rPr>
  </w:style>
  <w:style w:type="character" w:customStyle="1" w:styleId="WW8Num39z3">
    <w:name w:val="WW8Num39z3"/>
    <w:rsid w:val="00561665"/>
    <w:rPr>
      <w:rFonts w:ascii="Symbol" w:hAnsi="Symbol"/>
    </w:rPr>
  </w:style>
  <w:style w:type="character" w:customStyle="1" w:styleId="WW8Num40z1">
    <w:name w:val="WW8Num40z1"/>
    <w:rsid w:val="00561665"/>
    <w:rPr>
      <w:rFonts w:ascii="Courier New" w:hAnsi="Courier New" w:cs="Courier New"/>
    </w:rPr>
  </w:style>
  <w:style w:type="character" w:customStyle="1" w:styleId="WW8Num40z3">
    <w:name w:val="WW8Num40z3"/>
    <w:rsid w:val="00561665"/>
    <w:rPr>
      <w:rFonts w:ascii="Symbol" w:hAnsi="Symbol"/>
    </w:rPr>
  </w:style>
  <w:style w:type="character" w:customStyle="1" w:styleId="WW8Num41z3">
    <w:name w:val="WW8Num41z3"/>
    <w:rsid w:val="00561665"/>
    <w:rPr>
      <w:rFonts w:ascii="Symbol" w:hAnsi="Symbol"/>
    </w:rPr>
  </w:style>
  <w:style w:type="character" w:customStyle="1" w:styleId="WW8Num42z1">
    <w:name w:val="WW8Num42z1"/>
    <w:rsid w:val="00561665"/>
    <w:rPr>
      <w:rFonts w:ascii="Wingdings" w:hAnsi="Wingdings"/>
    </w:rPr>
  </w:style>
  <w:style w:type="character" w:customStyle="1" w:styleId="WW8Num43z1">
    <w:name w:val="WW8Num43z1"/>
    <w:rsid w:val="00561665"/>
    <w:rPr>
      <w:rFonts w:ascii="Courier New" w:hAnsi="Courier New" w:cs="Courier New"/>
    </w:rPr>
  </w:style>
  <w:style w:type="character" w:customStyle="1" w:styleId="WW8Num43z3">
    <w:name w:val="WW8Num43z3"/>
    <w:rsid w:val="00561665"/>
    <w:rPr>
      <w:rFonts w:ascii="Symbol" w:hAnsi="Symbol"/>
    </w:rPr>
  </w:style>
  <w:style w:type="character" w:customStyle="1" w:styleId="WW8Num45z6">
    <w:name w:val="WW8Num45z6"/>
    <w:rsid w:val="00561665"/>
    <w:rPr>
      <w:rFonts w:ascii="Symbol" w:hAnsi="Symbol"/>
    </w:rPr>
  </w:style>
  <w:style w:type="character" w:customStyle="1" w:styleId="WW8Num52z3">
    <w:name w:val="WW8Num52z3"/>
    <w:rsid w:val="00561665"/>
    <w:rPr>
      <w:rFonts w:ascii="Symbol" w:hAnsi="Symbol"/>
    </w:rPr>
  </w:style>
  <w:style w:type="character" w:customStyle="1" w:styleId="WW8Num54z2">
    <w:name w:val="WW8Num54z2"/>
    <w:rsid w:val="00561665"/>
    <w:rPr>
      <w:b/>
      <w:sz w:val="22"/>
      <w:szCs w:val="22"/>
    </w:rPr>
  </w:style>
  <w:style w:type="character" w:customStyle="1" w:styleId="WW8Num56z1">
    <w:name w:val="WW8Num56z1"/>
    <w:rsid w:val="00561665"/>
    <w:rPr>
      <w:rFonts w:ascii="Courier New" w:hAnsi="Courier New" w:cs="Courier New"/>
    </w:rPr>
  </w:style>
  <w:style w:type="character" w:customStyle="1" w:styleId="WW8Num56z3">
    <w:name w:val="WW8Num56z3"/>
    <w:rsid w:val="00561665"/>
    <w:rPr>
      <w:rFonts w:ascii="Symbol" w:hAnsi="Symbol"/>
    </w:rPr>
  </w:style>
  <w:style w:type="character" w:customStyle="1" w:styleId="WW8Num58z1">
    <w:name w:val="WW8Num58z1"/>
    <w:rsid w:val="00561665"/>
    <w:rPr>
      <w:rFonts w:ascii="Courier New" w:hAnsi="Courier New" w:cs="Courier New"/>
    </w:rPr>
  </w:style>
  <w:style w:type="character" w:customStyle="1" w:styleId="WW8Num58z3">
    <w:name w:val="WW8Num58z3"/>
    <w:rsid w:val="00561665"/>
    <w:rPr>
      <w:rFonts w:ascii="Symbol" w:hAnsi="Symbol"/>
    </w:rPr>
  </w:style>
  <w:style w:type="character" w:customStyle="1" w:styleId="WW8Num61z3">
    <w:name w:val="WW8Num61z3"/>
    <w:rsid w:val="00561665"/>
    <w:rPr>
      <w:rFonts w:ascii="Symbol" w:hAnsi="Symbol"/>
    </w:rPr>
  </w:style>
  <w:style w:type="character" w:customStyle="1" w:styleId="WW8Num62z3">
    <w:name w:val="WW8Num62z3"/>
    <w:rsid w:val="00561665"/>
    <w:rPr>
      <w:rFonts w:ascii="Symbol" w:hAnsi="Symbol"/>
    </w:rPr>
  </w:style>
  <w:style w:type="character" w:customStyle="1" w:styleId="WW8Num65z1">
    <w:name w:val="WW8Num65z1"/>
    <w:rsid w:val="00561665"/>
    <w:rPr>
      <w:rFonts w:ascii="Courier New" w:hAnsi="Courier New" w:cs="Courier New"/>
    </w:rPr>
  </w:style>
  <w:style w:type="character" w:customStyle="1" w:styleId="WW8Num65z3">
    <w:name w:val="WW8Num65z3"/>
    <w:rsid w:val="00561665"/>
    <w:rPr>
      <w:rFonts w:ascii="Symbol" w:hAnsi="Symbol"/>
    </w:rPr>
  </w:style>
  <w:style w:type="character" w:customStyle="1" w:styleId="WW8Num66z3">
    <w:name w:val="WW8Num66z3"/>
    <w:rsid w:val="00561665"/>
    <w:rPr>
      <w:rFonts w:ascii="Symbol" w:hAnsi="Symbol"/>
    </w:rPr>
  </w:style>
  <w:style w:type="character" w:customStyle="1" w:styleId="WW8Num67z3">
    <w:name w:val="WW8Num67z3"/>
    <w:rsid w:val="00561665"/>
    <w:rPr>
      <w:rFonts w:ascii="Symbol" w:hAnsi="Symbol"/>
    </w:rPr>
  </w:style>
  <w:style w:type="character" w:customStyle="1" w:styleId="WW8Num71z3">
    <w:name w:val="WW8Num71z3"/>
    <w:rsid w:val="00561665"/>
    <w:rPr>
      <w:rFonts w:ascii="Symbol" w:hAnsi="Symbol"/>
    </w:rPr>
  </w:style>
  <w:style w:type="character" w:customStyle="1" w:styleId="WW8Num72z1">
    <w:name w:val="WW8Num72z1"/>
    <w:rsid w:val="00561665"/>
    <w:rPr>
      <w:rFonts w:ascii="Courier New" w:hAnsi="Courier New"/>
    </w:rPr>
  </w:style>
  <w:style w:type="character" w:customStyle="1" w:styleId="WW8Num72z3">
    <w:name w:val="WW8Num72z3"/>
    <w:rsid w:val="00561665"/>
    <w:rPr>
      <w:rFonts w:ascii="Symbol" w:hAnsi="Symbol"/>
    </w:rPr>
  </w:style>
  <w:style w:type="character" w:customStyle="1" w:styleId="WW8Num76z1">
    <w:name w:val="WW8Num76z1"/>
    <w:rsid w:val="00561665"/>
    <w:rPr>
      <w:rFonts w:ascii="Courier New" w:hAnsi="Courier New" w:cs="Courier New"/>
    </w:rPr>
  </w:style>
  <w:style w:type="character" w:customStyle="1" w:styleId="WW8Num76z3">
    <w:name w:val="WW8Num76z3"/>
    <w:rsid w:val="00561665"/>
    <w:rPr>
      <w:rFonts w:ascii="Symbol" w:hAnsi="Symbol"/>
    </w:rPr>
  </w:style>
  <w:style w:type="character" w:customStyle="1" w:styleId="WW8Num85z1">
    <w:name w:val="WW8Num85z1"/>
    <w:rsid w:val="00561665"/>
    <w:rPr>
      <w:rFonts w:ascii="Courier New" w:hAnsi="Courier New" w:cs="Courier New"/>
    </w:rPr>
  </w:style>
  <w:style w:type="character" w:customStyle="1" w:styleId="WW8Num85z3">
    <w:name w:val="WW8Num85z3"/>
    <w:rsid w:val="00561665"/>
    <w:rPr>
      <w:rFonts w:ascii="Symbol" w:hAnsi="Symbol"/>
    </w:rPr>
  </w:style>
  <w:style w:type="character" w:customStyle="1" w:styleId="WW8Num90z2">
    <w:name w:val="WW8Num90z2"/>
    <w:rsid w:val="00561665"/>
    <w:rPr>
      <w:rFonts w:ascii="Wingdings" w:hAnsi="Wingdings"/>
    </w:rPr>
  </w:style>
  <w:style w:type="character" w:customStyle="1" w:styleId="WW8Num91z1">
    <w:name w:val="WW8Num91z1"/>
    <w:rsid w:val="00561665"/>
    <w:rPr>
      <w:rFonts w:ascii="Courier New" w:hAnsi="Courier New" w:cs="Courier New"/>
    </w:rPr>
  </w:style>
  <w:style w:type="character" w:customStyle="1" w:styleId="WW8Num91z3">
    <w:name w:val="WW8Num91z3"/>
    <w:rsid w:val="00561665"/>
    <w:rPr>
      <w:rFonts w:ascii="Symbol" w:hAnsi="Symbol"/>
    </w:rPr>
  </w:style>
  <w:style w:type="character" w:customStyle="1" w:styleId="WW8Num94z1">
    <w:name w:val="WW8Num94z1"/>
    <w:rsid w:val="00561665"/>
    <w:rPr>
      <w:rFonts w:ascii="Courier New" w:hAnsi="Courier New" w:cs="Courier New"/>
    </w:rPr>
  </w:style>
  <w:style w:type="character" w:customStyle="1" w:styleId="WW8Num94z3">
    <w:name w:val="WW8Num94z3"/>
    <w:rsid w:val="00561665"/>
    <w:rPr>
      <w:rFonts w:ascii="Symbol" w:hAnsi="Symbol"/>
    </w:rPr>
  </w:style>
  <w:style w:type="character" w:customStyle="1" w:styleId="WW8Num97z3">
    <w:name w:val="WW8Num97z3"/>
    <w:rsid w:val="00561665"/>
    <w:rPr>
      <w:rFonts w:ascii="Symbol" w:hAnsi="Symbol"/>
    </w:rPr>
  </w:style>
  <w:style w:type="character" w:customStyle="1" w:styleId="WW8Num99z3">
    <w:name w:val="WW8Num99z3"/>
    <w:rsid w:val="00561665"/>
    <w:rPr>
      <w:rFonts w:ascii="Symbol" w:hAnsi="Symbol"/>
    </w:rPr>
  </w:style>
  <w:style w:type="character" w:customStyle="1" w:styleId="WW8Num100z3">
    <w:name w:val="WW8Num100z3"/>
    <w:rsid w:val="00561665"/>
    <w:rPr>
      <w:rFonts w:ascii="Symbol" w:hAnsi="Symbol"/>
    </w:rPr>
  </w:style>
  <w:style w:type="character" w:customStyle="1" w:styleId="WW8Num102z3">
    <w:name w:val="WW8Num102z3"/>
    <w:rsid w:val="00561665"/>
    <w:rPr>
      <w:rFonts w:ascii="Symbol" w:hAnsi="Symbol"/>
    </w:rPr>
  </w:style>
  <w:style w:type="character" w:customStyle="1" w:styleId="WW8Num103z3">
    <w:name w:val="WW8Num103z3"/>
    <w:rsid w:val="00561665"/>
    <w:rPr>
      <w:rFonts w:ascii="Symbol" w:hAnsi="Symbol"/>
    </w:rPr>
  </w:style>
  <w:style w:type="character" w:customStyle="1" w:styleId="WW8Num104z1">
    <w:name w:val="WW8Num104z1"/>
    <w:rsid w:val="00561665"/>
    <w:rPr>
      <w:b w:val="0"/>
    </w:rPr>
  </w:style>
  <w:style w:type="character" w:customStyle="1" w:styleId="WW8Num104z3">
    <w:name w:val="WW8Num104z3"/>
    <w:rsid w:val="00561665"/>
    <w:rPr>
      <w:rFonts w:ascii="Symbol" w:hAnsi="Symbol"/>
    </w:rPr>
  </w:style>
  <w:style w:type="character" w:customStyle="1" w:styleId="WW8Num104z4">
    <w:name w:val="WW8Num104z4"/>
    <w:rsid w:val="00561665"/>
    <w:rPr>
      <w:rFonts w:ascii="Courier New" w:hAnsi="Courier New" w:cs="Courier New"/>
    </w:rPr>
  </w:style>
  <w:style w:type="character" w:customStyle="1" w:styleId="WW8Num107z1">
    <w:name w:val="WW8Num107z1"/>
    <w:rsid w:val="00561665"/>
    <w:rPr>
      <w:rFonts w:ascii="Courier New" w:hAnsi="Courier New" w:cs="Courier New"/>
    </w:rPr>
  </w:style>
  <w:style w:type="character" w:customStyle="1" w:styleId="WW8Num107z3">
    <w:name w:val="WW8Num107z3"/>
    <w:rsid w:val="00561665"/>
    <w:rPr>
      <w:rFonts w:ascii="Symbol" w:hAnsi="Symbol"/>
    </w:rPr>
  </w:style>
  <w:style w:type="character" w:customStyle="1" w:styleId="WW8Num109z1">
    <w:name w:val="WW8Num109z1"/>
    <w:rsid w:val="00561665"/>
    <w:rPr>
      <w:rFonts w:ascii="StarSymbol" w:hAnsi="StarSymbol"/>
    </w:rPr>
  </w:style>
  <w:style w:type="character" w:customStyle="1" w:styleId="WW8Num113z3">
    <w:name w:val="WW8Num113z3"/>
    <w:rsid w:val="00561665"/>
    <w:rPr>
      <w:rFonts w:ascii="Symbol" w:hAnsi="Symbol"/>
    </w:rPr>
  </w:style>
  <w:style w:type="character" w:customStyle="1" w:styleId="WW8Num115z3">
    <w:name w:val="WW8Num115z3"/>
    <w:rsid w:val="00561665"/>
    <w:rPr>
      <w:rFonts w:ascii="Symbol" w:hAnsi="Symbol"/>
    </w:rPr>
  </w:style>
  <w:style w:type="character" w:customStyle="1" w:styleId="WW8Num116z3">
    <w:name w:val="WW8Num116z3"/>
    <w:rsid w:val="00561665"/>
    <w:rPr>
      <w:rFonts w:ascii="Symbol" w:hAnsi="Symbol"/>
    </w:rPr>
  </w:style>
  <w:style w:type="character" w:customStyle="1" w:styleId="WW8Num118z3">
    <w:name w:val="WW8Num118z3"/>
    <w:rsid w:val="00561665"/>
    <w:rPr>
      <w:rFonts w:ascii="Symbol" w:hAnsi="Symbol"/>
    </w:rPr>
  </w:style>
  <w:style w:type="character" w:customStyle="1" w:styleId="WW8Num119z3">
    <w:name w:val="WW8Num119z3"/>
    <w:rsid w:val="00561665"/>
    <w:rPr>
      <w:rFonts w:ascii="Symbol" w:hAnsi="Symbol"/>
    </w:rPr>
  </w:style>
  <w:style w:type="character" w:customStyle="1" w:styleId="WW8Num121z1">
    <w:name w:val="WW8Num121z1"/>
    <w:rsid w:val="00561665"/>
    <w:rPr>
      <w:rFonts w:ascii="Courier New" w:hAnsi="Courier New" w:cs="Courier New"/>
    </w:rPr>
  </w:style>
  <w:style w:type="character" w:customStyle="1" w:styleId="WW8Num121z3">
    <w:name w:val="WW8Num121z3"/>
    <w:rsid w:val="00561665"/>
    <w:rPr>
      <w:rFonts w:ascii="Symbol" w:hAnsi="Symbol"/>
    </w:rPr>
  </w:style>
  <w:style w:type="character" w:customStyle="1" w:styleId="WW8Num124z1">
    <w:name w:val="WW8Num124z1"/>
    <w:rsid w:val="00561665"/>
    <w:rPr>
      <w:rFonts w:ascii="Courier New" w:hAnsi="Courier New" w:cs="Courier New"/>
    </w:rPr>
  </w:style>
  <w:style w:type="character" w:customStyle="1" w:styleId="WW8Num124z3">
    <w:name w:val="WW8Num124z3"/>
    <w:rsid w:val="00561665"/>
    <w:rPr>
      <w:rFonts w:ascii="Symbol" w:hAnsi="Symbol"/>
    </w:rPr>
  </w:style>
  <w:style w:type="character" w:customStyle="1" w:styleId="WW8Num126z1">
    <w:name w:val="WW8Num126z1"/>
    <w:rsid w:val="00561665"/>
    <w:rPr>
      <w:rFonts w:ascii="Wingdings" w:hAnsi="Wingdings"/>
    </w:rPr>
  </w:style>
  <w:style w:type="character" w:customStyle="1" w:styleId="WW8Num127z1">
    <w:name w:val="WW8Num127z1"/>
    <w:rsid w:val="00561665"/>
    <w:rPr>
      <w:rFonts w:ascii="Courier New" w:hAnsi="Courier New" w:cs="Courier New"/>
    </w:rPr>
  </w:style>
  <w:style w:type="character" w:customStyle="1" w:styleId="WW8Num127z3">
    <w:name w:val="WW8Num127z3"/>
    <w:rsid w:val="00561665"/>
    <w:rPr>
      <w:rFonts w:ascii="Symbol" w:hAnsi="Symbol"/>
    </w:rPr>
  </w:style>
  <w:style w:type="character" w:customStyle="1" w:styleId="WW8Num129z1">
    <w:name w:val="WW8Num129z1"/>
    <w:rsid w:val="00561665"/>
    <w:rPr>
      <w:rFonts w:ascii="Courier New" w:hAnsi="Courier New" w:cs="Courier New"/>
    </w:rPr>
  </w:style>
  <w:style w:type="character" w:customStyle="1" w:styleId="WW8Num129z3">
    <w:name w:val="WW8Num129z3"/>
    <w:rsid w:val="00561665"/>
    <w:rPr>
      <w:rFonts w:ascii="Symbol" w:hAnsi="Symbol"/>
    </w:rPr>
  </w:style>
  <w:style w:type="character" w:customStyle="1" w:styleId="WW8Num130z0">
    <w:name w:val="WW8Num130z0"/>
    <w:rsid w:val="00561665"/>
    <w:rPr>
      <w:rFonts w:ascii="Wingdings" w:hAnsi="Wingdings"/>
    </w:rPr>
  </w:style>
  <w:style w:type="character" w:customStyle="1" w:styleId="WW8Num130z4">
    <w:name w:val="WW8Num130z4"/>
    <w:rsid w:val="00561665"/>
    <w:rPr>
      <w:rFonts w:ascii="Courier New" w:hAnsi="Courier New" w:cs="Courier New"/>
    </w:rPr>
  </w:style>
  <w:style w:type="character" w:customStyle="1" w:styleId="WW8Num130z6">
    <w:name w:val="WW8Num130z6"/>
    <w:rsid w:val="00561665"/>
    <w:rPr>
      <w:rFonts w:ascii="Symbol" w:hAnsi="Symbol"/>
    </w:rPr>
  </w:style>
  <w:style w:type="character" w:customStyle="1" w:styleId="WW8Num131z1">
    <w:name w:val="WW8Num131z1"/>
    <w:rsid w:val="00561665"/>
    <w:rPr>
      <w:rFonts w:ascii="Courier New" w:hAnsi="Courier New" w:cs="Courier New"/>
    </w:rPr>
  </w:style>
  <w:style w:type="character" w:customStyle="1" w:styleId="WW8Num131z3">
    <w:name w:val="WW8Num131z3"/>
    <w:rsid w:val="00561665"/>
    <w:rPr>
      <w:rFonts w:ascii="Symbol" w:hAnsi="Symbol"/>
    </w:rPr>
  </w:style>
  <w:style w:type="character" w:customStyle="1" w:styleId="WW8Num133z1">
    <w:name w:val="WW8Num133z1"/>
    <w:rsid w:val="00561665"/>
    <w:rPr>
      <w:rFonts w:ascii="Courier New" w:hAnsi="Courier New" w:cs="Courier New"/>
    </w:rPr>
  </w:style>
  <w:style w:type="character" w:customStyle="1" w:styleId="WW8Num133z3">
    <w:name w:val="WW8Num133z3"/>
    <w:rsid w:val="00561665"/>
    <w:rPr>
      <w:rFonts w:ascii="Symbol" w:hAnsi="Symbol"/>
    </w:rPr>
  </w:style>
  <w:style w:type="character" w:customStyle="1" w:styleId="WW8Num136z1">
    <w:name w:val="WW8Num136z1"/>
    <w:rsid w:val="00561665"/>
    <w:rPr>
      <w:rFonts w:ascii="Courier New" w:hAnsi="Courier New" w:cs="Courier New"/>
    </w:rPr>
  </w:style>
  <w:style w:type="character" w:customStyle="1" w:styleId="WW8Num136z3">
    <w:name w:val="WW8Num136z3"/>
    <w:rsid w:val="00561665"/>
    <w:rPr>
      <w:rFonts w:ascii="Symbol" w:hAnsi="Symbol"/>
    </w:rPr>
  </w:style>
  <w:style w:type="character" w:customStyle="1" w:styleId="WW8Num137z1">
    <w:name w:val="WW8Num137z1"/>
    <w:rsid w:val="00561665"/>
    <w:rPr>
      <w:rFonts w:ascii="Courier New" w:hAnsi="Courier New" w:cs="Courier New"/>
    </w:rPr>
  </w:style>
  <w:style w:type="character" w:customStyle="1" w:styleId="WW8Num137z3">
    <w:name w:val="WW8Num137z3"/>
    <w:rsid w:val="00561665"/>
    <w:rPr>
      <w:rFonts w:ascii="Symbol" w:hAnsi="Symbol"/>
    </w:rPr>
  </w:style>
  <w:style w:type="character" w:customStyle="1" w:styleId="WW8Num138z1">
    <w:name w:val="WW8Num138z1"/>
    <w:rsid w:val="00561665"/>
    <w:rPr>
      <w:rFonts w:ascii="Courier New" w:hAnsi="Courier New" w:cs="Courier New"/>
    </w:rPr>
  </w:style>
  <w:style w:type="character" w:customStyle="1" w:styleId="WW8Num138z3">
    <w:name w:val="WW8Num138z3"/>
    <w:rsid w:val="00561665"/>
    <w:rPr>
      <w:rFonts w:ascii="Symbol" w:hAnsi="Symbol"/>
    </w:rPr>
  </w:style>
  <w:style w:type="character" w:customStyle="1" w:styleId="WW8Num139z0">
    <w:name w:val="WW8Num139z0"/>
    <w:rsid w:val="00561665"/>
    <w:rPr>
      <w:rFonts w:ascii="Wingdings" w:hAnsi="Wingdings"/>
    </w:rPr>
  </w:style>
  <w:style w:type="character" w:customStyle="1" w:styleId="WW8Num139z3">
    <w:name w:val="WW8Num139z3"/>
    <w:rsid w:val="00561665"/>
    <w:rPr>
      <w:rFonts w:ascii="Symbol" w:hAnsi="Symbol"/>
    </w:rPr>
  </w:style>
  <w:style w:type="character" w:customStyle="1" w:styleId="WW8Num141z0">
    <w:name w:val="WW8Num141z0"/>
    <w:rsid w:val="00561665"/>
    <w:rPr>
      <w:rFonts w:ascii="Wingdings" w:hAnsi="Wingdings"/>
    </w:rPr>
  </w:style>
  <w:style w:type="character" w:customStyle="1" w:styleId="WW8Num141z1">
    <w:name w:val="WW8Num141z1"/>
    <w:rsid w:val="00561665"/>
    <w:rPr>
      <w:rFonts w:ascii="Courier New" w:hAnsi="Courier New" w:cs="Courier New"/>
    </w:rPr>
  </w:style>
  <w:style w:type="character" w:customStyle="1" w:styleId="WW8Num141z3">
    <w:name w:val="WW8Num141z3"/>
    <w:rsid w:val="00561665"/>
    <w:rPr>
      <w:rFonts w:ascii="Symbol" w:hAnsi="Symbol"/>
    </w:rPr>
  </w:style>
  <w:style w:type="character" w:customStyle="1" w:styleId="WW8Num142z0">
    <w:name w:val="WW8Num142z0"/>
    <w:rsid w:val="00561665"/>
    <w:rPr>
      <w:rFonts w:ascii="Times New Roman" w:hAnsi="Times New Roman"/>
      <w:sz w:val="24"/>
    </w:rPr>
  </w:style>
  <w:style w:type="character" w:customStyle="1" w:styleId="WW8Num143z1">
    <w:name w:val="WW8Num143z1"/>
    <w:rsid w:val="00561665"/>
    <w:rPr>
      <w:b w:val="0"/>
      <w:i w:val="0"/>
    </w:rPr>
  </w:style>
  <w:style w:type="character" w:customStyle="1" w:styleId="WW8Num144z1">
    <w:name w:val="WW8Num144z1"/>
    <w:rsid w:val="00561665"/>
    <w:rPr>
      <w:rFonts w:ascii="Courier New" w:hAnsi="Courier New" w:cs="Courier New"/>
    </w:rPr>
  </w:style>
  <w:style w:type="character" w:customStyle="1" w:styleId="WW8Num144z3">
    <w:name w:val="WW8Num144z3"/>
    <w:rsid w:val="00561665"/>
    <w:rPr>
      <w:rFonts w:ascii="Symbol" w:hAnsi="Symbol"/>
    </w:rPr>
  </w:style>
  <w:style w:type="character" w:customStyle="1" w:styleId="WW8Num147z0">
    <w:name w:val="WW8Num147z0"/>
    <w:rsid w:val="00561665"/>
    <w:rPr>
      <w:rFonts w:ascii="Wingdings" w:hAnsi="Wingdings"/>
    </w:rPr>
  </w:style>
  <w:style w:type="character" w:customStyle="1" w:styleId="WW8Num147z1">
    <w:name w:val="WW8Num147z1"/>
    <w:rsid w:val="00561665"/>
    <w:rPr>
      <w:rFonts w:ascii="Courier New" w:hAnsi="Courier New" w:cs="Courier New"/>
    </w:rPr>
  </w:style>
  <w:style w:type="character" w:customStyle="1" w:styleId="WW8Num147z3">
    <w:name w:val="WW8Num147z3"/>
    <w:rsid w:val="00561665"/>
    <w:rPr>
      <w:rFonts w:ascii="Symbol" w:hAnsi="Symbol"/>
    </w:rPr>
  </w:style>
  <w:style w:type="character" w:customStyle="1" w:styleId="WW8Num148z1">
    <w:name w:val="WW8Num148z1"/>
    <w:rsid w:val="00561665"/>
    <w:rPr>
      <w:rFonts w:ascii="Courier New" w:hAnsi="Courier New" w:cs="Courier New"/>
    </w:rPr>
  </w:style>
  <w:style w:type="character" w:customStyle="1" w:styleId="WW8Num148z3">
    <w:name w:val="WW8Num148z3"/>
    <w:rsid w:val="00561665"/>
    <w:rPr>
      <w:rFonts w:ascii="Symbol" w:hAnsi="Symbol"/>
    </w:rPr>
  </w:style>
  <w:style w:type="character" w:customStyle="1" w:styleId="WW8Num149z1">
    <w:name w:val="WW8Num149z1"/>
    <w:rsid w:val="00561665"/>
    <w:rPr>
      <w:rFonts w:ascii="Courier New" w:hAnsi="Courier New" w:cs="Courier New"/>
    </w:rPr>
  </w:style>
  <w:style w:type="character" w:customStyle="1" w:styleId="WW8Num149z3">
    <w:name w:val="WW8Num149z3"/>
    <w:rsid w:val="00561665"/>
    <w:rPr>
      <w:rFonts w:ascii="Symbol" w:hAnsi="Symbol"/>
    </w:rPr>
  </w:style>
  <w:style w:type="character" w:customStyle="1" w:styleId="WW8Num150z3">
    <w:name w:val="WW8Num150z3"/>
    <w:rsid w:val="00561665"/>
    <w:rPr>
      <w:rFonts w:ascii="Symbol" w:hAnsi="Symbol"/>
    </w:rPr>
  </w:style>
  <w:style w:type="character" w:customStyle="1" w:styleId="WW8Num150z4">
    <w:name w:val="WW8Num150z4"/>
    <w:rsid w:val="00561665"/>
    <w:rPr>
      <w:rFonts w:ascii="Courier New" w:hAnsi="Courier New" w:cs="Courier New"/>
    </w:rPr>
  </w:style>
  <w:style w:type="character" w:customStyle="1" w:styleId="WW8Num152z1">
    <w:name w:val="WW8Num152z1"/>
    <w:rsid w:val="00561665"/>
    <w:rPr>
      <w:rFonts w:ascii="Courier New" w:hAnsi="Courier New" w:cs="Courier New"/>
    </w:rPr>
  </w:style>
  <w:style w:type="character" w:customStyle="1" w:styleId="WW8Num152z3">
    <w:name w:val="WW8Num152z3"/>
    <w:rsid w:val="00561665"/>
    <w:rPr>
      <w:rFonts w:ascii="Symbol" w:hAnsi="Symbol"/>
    </w:rPr>
  </w:style>
  <w:style w:type="character" w:customStyle="1" w:styleId="WW8Num153z1">
    <w:name w:val="WW8Num153z1"/>
    <w:rsid w:val="00561665"/>
    <w:rPr>
      <w:rFonts w:ascii="Courier New" w:hAnsi="Courier New" w:cs="Courier New"/>
    </w:rPr>
  </w:style>
  <w:style w:type="character" w:customStyle="1" w:styleId="WW8Num153z3">
    <w:name w:val="WW8Num153z3"/>
    <w:rsid w:val="00561665"/>
    <w:rPr>
      <w:rFonts w:ascii="Symbol" w:hAnsi="Symbol"/>
    </w:rPr>
  </w:style>
  <w:style w:type="character" w:customStyle="1" w:styleId="WW8Num154z1">
    <w:name w:val="WW8Num154z1"/>
    <w:rsid w:val="00561665"/>
    <w:rPr>
      <w:rFonts w:ascii="Courier New" w:hAnsi="Courier New" w:cs="Courier New"/>
    </w:rPr>
  </w:style>
  <w:style w:type="character" w:customStyle="1" w:styleId="WW8Num154z3">
    <w:name w:val="WW8Num154z3"/>
    <w:rsid w:val="00561665"/>
    <w:rPr>
      <w:rFonts w:ascii="Symbol" w:hAnsi="Symbol"/>
    </w:rPr>
  </w:style>
  <w:style w:type="character" w:customStyle="1" w:styleId="WW8Num155z1">
    <w:name w:val="WW8Num155z1"/>
    <w:rsid w:val="00561665"/>
    <w:rPr>
      <w:rFonts w:ascii="Courier New" w:hAnsi="Courier New" w:cs="Courier New"/>
    </w:rPr>
  </w:style>
  <w:style w:type="character" w:customStyle="1" w:styleId="WW8Num155z3">
    <w:name w:val="WW8Num155z3"/>
    <w:rsid w:val="00561665"/>
    <w:rPr>
      <w:rFonts w:ascii="Symbol" w:hAnsi="Symbol"/>
    </w:rPr>
  </w:style>
  <w:style w:type="character" w:customStyle="1" w:styleId="WW8Num156z0">
    <w:name w:val="WW8Num156z0"/>
    <w:rsid w:val="00561665"/>
    <w:rPr>
      <w:rFonts w:ascii="Wingdings" w:hAnsi="Wingdings"/>
    </w:rPr>
  </w:style>
  <w:style w:type="character" w:customStyle="1" w:styleId="WW8Num156z4">
    <w:name w:val="WW8Num156z4"/>
    <w:rsid w:val="00561665"/>
    <w:rPr>
      <w:rFonts w:ascii="Courier New" w:hAnsi="Courier New" w:cs="Courier New"/>
    </w:rPr>
  </w:style>
  <w:style w:type="character" w:customStyle="1" w:styleId="WW8Num156z6">
    <w:name w:val="WW8Num156z6"/>
    <w:rsid w:val="00561665"/>
    <w:rPr>
      <w:rFonts w:ascii="Symbol" w:hAnsi="Symbol"/>
    </w:rPr>
  </w:style>
  <w:style w:type="character" w:customStyle="1" w:styleId="WW8Num157z1">
    <w:name w:val="WW8Num157z1"/>
    <w:rsid w:val="00561665"/>
    <w:rPr>
      <w:rFonts w:ascii="Courier New" w:hAnsi="Courier New" w:cs="Courier New"/>
    </w:rPr>
  </w:style>
  <w:style w:type="character" w:customStyle="1" w:styleId="WW8Num157z3">
    <w:name w:val="WW8Num157z3"/>
    <w:rsid w:val="00561665"/>
    <w:rPr>
      <w:rFonts w:ascii="Symbol" w:hAnsi="Symbol"/>
    </w:rPr>
  </w:style>
  <w:style w:type="character" w:customStyle="1" w:styleId="WW8Num158z4">
    <w:name w:val="WW8Num158z4"/>
    <w:rsid w:val="00561665"/>
    <w:rPr>
      <w:rFonts w:ascii="Courier New" w:hAnsi="Courier New" w:cs="Courier New"/>
    </w:rPr>
  </w:style>
  <w:style w:type="character" w:customStyle="1" w:styleId="WW8Num158z6">
    <w:name w:val="WW8Num158z6"/>
    <w:rsid w:val="00561665"/>
    <w:rPr>
      <w:rFonts w:ascii="Symbol" w:hAnsi="Symbol"/>
    </w:rPr>
  </w:style>
  <w:style w:type="character" w:customStyle="1" w:styleId="WW8Num159z1">
    <w:name w:val="WW8Num159z1"/>
    <w:rsid w:val="00561665"/>
    <w:rPr>
      <w:rFonts w:ascii="Courier New" w:hAnsi="Courier New" w:cs="Courier New"/>
    </w:rPr>
  </w:style>
  <w:style w:type="character" w:customStyle="1" w:styleId="WW8Num159z3">
    <w:name w:val="WW8Num159z3"/>
    <w:rsid w:val="00561665"/>
    <w:rPr>
      <w:rFonts w:ascii="Symbol" w:hAnsi="Symbol"/>
    </w:rPr>
  </w:style>
  <w:style w:type="character" w:customStyle="1" w:styleId="WW8Num161z3">
    <w:name w:val="WW8Num161z3"/>
    <w:rsid w:val="00561665"/>
    <w:rPr>
      <w:rFonts w:ascii="Symbol" w:hAnsi="Symbol"/>
    </w:rPr>
  </w:style>
  <w:style w:type="character" w:customStyle="1" w:styleId="WW8Num161z4">
    <w:name w:val="WW8Num161z4"/>
    <w:rsid w:val="00561665"/>
    <w:rPr>
      <w:rFonts w:ascii="Courier New" w:hAnsi="Courier New" w:cs="Courier New"/>
    </w:rPr>
  </w:style>
  <w:style w:type="character" w:customStyle="1" w:styleId="WW8Num162z1">
    <w:name w:val="WW8Num162z1"/>
    <w:rsid w:val="00561665"/>
    <w:rPr>
      <w:rFonts w:ascii="Courier New" w:hAnsi="Courier New" w:cs="Courier New"/>
    </w:rPr>
  </w:style>
  <w:style w:type="character" w:customStyle="1" w:styleId="WW8Num162z3">
    <w:name w:val="WW8Num162z3"/>
    <w:rsid w:val="00561665"/>
    <w:rPr>
      <w:rFonts w:ascii="Symbol" w:hAnsi="Symbol"/>
    </w:rPr>
  </w:style>
  <w:style w:type="character" w:customStyle="1" w:styleId="WW8Num163z1">
    <w:name w:val="WW8Num163z1"/>
    <w:rsid w:val="00561665"/>
    <w:rPr>
      <w:rFonts w:ascii="Courier New" w:hAnsi="Courier New" w:cs="Courier New"/>
    </w:rPr>
  </w:style>
  <w:style w:type="character" w:customStyle="1" w:styleId="WW8Num163z3">
    <w:name w:val="WW8Num163z3"/>
    <w:rsid w:val="00561665"/>
    <w:rPr>
      <w:rFonts w:ascii="Symbol" w:hAnsi="Symbol"/>
    </w:rPr>
  </w:style>
  <w:style w:type="character" w:customStyle="1" w:styleId="WW8Num164z0">
    <w:name w:val="WW8Num164z0"/>
    <w:rsid w:val="00561665"/>
    <w:rPr>
      <w:rFonts w:ascii="Times New Roman" w:hAnsi="Times New Roman"/>
      <w:sz w:val="20"/>
      <w:szCs w:val="20"/>
    </w:rPr>
  </w:style>
  <w:style w:type="character" w:customStyle="1" w:styleId="WW8Num165z0">
    <w:name w:val="WW8Num165z0"/>
    <w:rsid w:val="00561665"/>
    <w:rPr>
      <w:rFonts w:ascii="Wingdings" w:hAnsi="Wingdings"/>
    </w:rPr>
  </w:style>
  <w:style w:type="character" w:customStyle="1" w:styleId="WW8Num165z1">
    <w:name w:val="WW8Num165z1"/>
    <w:rsid w:val="00561665"/>
    <w:rPr>
      <w:rFonts w:ascii="Courier New" w:hAnsi="Courier New" w:cs="Courier New"/>
    </w:rPr>
  </w:style>
  <w:style w:type="character" w:customStyle="1" w:styleId="WW8Num165z3">
    <w:name w:val="WW8Num165z3"/>
    <w:rsid w:val="00561665"/>
    <w:rPr>
      <w:rFonts w:ascii="Symbol" w:hAnsi="Symbol"/>
    </w:rPr>
  </w:style>
  <w:style w:type="character" w:customStyle="1" w:styleId="WW8Num166z1">
    <w:name w:val="WW8Num166z1"/>
    <w:rsid w:val="00561665"/>
    <w:rPr>
      <w:rFonts w:ascii="Courier New" w:hAnsi="Courier New" w:cs="Courier New"/>
    </w:rPr>
  </w:style>
  <w:style w:type="character" w:customStyle="1" w:styleId="WW8Num166z3">
    <w:name w:val="WW8Num166z3"/>
    <w:rsid w:val="00561665"/>
    <w:rPr>
      <w:rFonts w:ascii="Symbol" w:hAnsi="Symbol"/>
    </w:rPr>
  </w:style>
  <w:style w:type="character" w:customStyle="1" w:styleId="WW8Num167z1">
    <w:name w:val="WW8Num167z1"/>
    <w:rsid w:val="00561665"/>
    <w:rPr>
      <w:rFonts w:ascii="Courier New" w:hAnsi="Courier New" w:cs="Courier New"/>
    </w:rPr>
  </w:style>
  <w:style w:type="character" w:customStyle="1" w:styleId="WW8Num167z3">
    <w:name w:val="WW8Num167z3"/>
    <w:rsid w:val="00561665"/>
    <w:rPr>
      <w:rFonts w:ascii="Symbol" w:hAnsi="Symbol"/>
    </w:rPr>
  </w:style>
  <w:style w:type="character" w:customStyle="1" w:styleId="WW8Num169z1">
    <w:name w:val="WW8Num169z1"/>
    <w:rsid w:val="00561665"/>
    <w:rPr>
      <w:rFonts w:ascii="Wingdings" w:hAnsi="Wingdings"/>
    </w:rPr>
  </w:style>
  <w:style w:type="character" w:customStyle="1" w:styleId="WW8Num169z4">
    <w:name w:val="WW8Num169z4"/>
    <w:rsid w:val="00561665"/>
    <w:rPr>
      <w:rFonts w:ascii="Courier New" w:hAnsi="Courier New" w:cs="Courier New"/>
    </w:rPr>
  </w:style>
  <w:style w:type="character" w:customStyle="1" w:styleId="WW8Num169z6">
    <w:name w:val="WW8Num169z6"/>
    <w:rsid w:val="00561665"/>
    <w:rPr>
      <w:rFonts w:ascii="Symbol" w:hAnsi="Symbol"/>
    </w:rPr>
  </w:style>
  <w:style w:type="character" w:customStyle="1" w:styleId="WW8Num171z1">
    <w:name w:val="WW8Num171z1"/>
    <w:rsid w:val="00561665"/>
    <w:rPr>
      <w:rFonts w:ascii="Courier New" w:hAnsi="Courier New" w:cs="Courier New"/>
    </w:rPr>
  </w:style>
  <w:style w:type="character" w:customStyle="1" w:styleId="WW8Num171z3">
    <w:name w:val="WW8Num171z3"/>
    <w:rsid w:val="00561665"/>
    <w:rPr>
      <w:rFonts w:ascii="Symbol" w:hAnsi="Symbol"/>
    </w:rPr>
  </w:style>
  <w:style w:type="character" w:customStyle="1" w:styleId="WW8Num173z1">
    <w:name w:val="WW8Num173z1"/>
    <w:rsid w:val="00561665"/>
    <w:rPr>
      <w:rFonts w:ascii="Courier New" w:hAnsi="Courier New" w:cs="Courier New"/>
    </w:rPr>
  </w:style>
  <w:style w:type="character" w:customStyle="1" w:styleId="WW8Num173z3">
    <w:name w:val="WW8Num173z3"/>
    <w:rsid w:val="00561665"/>
    <w:rPr>
      <w:rFonts w:ascii="Symbol" w:hAnsi="Symbol"/>
    </w:rPr>
  </w:style>
  <w:style w:type="character" w:customStyle="1" w:styleId="WW8Num175z1">
    <w:name w:val="WW8Num175z1"/>
    <w:rsid w:val="00561665"/>
    <w:rPr>
      <w:rFonts w:ascii="Courier New" w:hAnsi="Courier New" w:cs="Courier New"/>
    </w:rPr>
  </w:style>
  <w:style w:type="character" w:customStyle="1" w:styleId="WW8Num175z3">
    <w:name w:val="WW8Num175z3"/>
    <w:rsid w:val="00561665"/>
    <w:rPr>
      <w:rFonts w:ascii="Symbol" w:hAnsi="Symbol"/>
    </w:rPr>
  </w:style>
  <w:style w:type="character" w:customStyle="1" w:styleId="WW8Num176z1">
    <w:name w:val="WW8Num176z1"/>
    <w:rsid w:val="00561665"/>
    <w:rPr>
      <w:rFonts w:ascii="Courier New" w:hAnsi="Courier New" w:cs="Courier New"/>
    </w:rPr>
  </w:style>
  <w:style w:type="character" w:customStyle="1" w:styleId="WW8Num176z3">
    <w:name w:val="WW8Num176z3"/>
    <w:rsid w:val="00561665"/>
    <w:rPr>
      <w:rFonts w:ascii="Symbol" w:hAnsi="Symbol"/>
    </w:rPr>
  </w:style>
  <w:style w:type="character" w:customStyle="1" w:styleId="WW8Num177z1">
    <w:name w:val="WW8Num177z1"/>
    <w:rsid w:val="00561665"/>
    <w:rPr>
      <w:rFonts w:ascii="Courier New" w:hAnsi="Courier New" w:cs="Courier New"/>
    </w:rPr>
  </w:style>
  <w:style w:type="character" w:customStyle="1" w:styleId="WW8Num177z3">
    <w:name w:val="WW8Num177z3"/>
    <w:rsid w:val="00561665"/>
    <w:rPr>
      <w:rFonts w:ascii="Symbol" w:hAnsi="Symbol"/>
    </w:rPr>
  </w:style>
  <w:style w:type="character" w:customStyle="1" w:styleId="WW8Num178z1">
    <w:name w:val="WW8Num178z1"/>
    <w:rsid w:val="00561665"/>
    <w:rPr>
      <w:rFonts w:ascii="Courier New" w:hAnsi="Courier New" w:cs="Courier New"/>
    </w:rPr>
  </w:style>
  <w:style w:type="character" w:customStyle="1" w:styleId="WW8Num179z1">
    <w:name w:val="WW8Num179z1"/>
    <w:rsid w:val="00561665"/>
    <w:rPr>
      <w:rFonts w:ascii="Courier New" w:hAnsi="Courier New" w:cs="Courier New"/>
    </w:rPr>
  </w:style>
  <w:style w:type="character" w:customStyle="1" w:styleId="WW8Num179z3">
    <w:name w:val="WW8Num179z3"/>
    <w:rsid w:val="00561665"/>
    <w:rPr>
      <w:rFonts w:ascii="Symbol" w:hAnsi="Symbol"/>
    </w:rPr>
  </w:style>
  <w:style w:type="character" w:customStyle="1" w:styleId="WW8Num180z0">
    <w:name w:val="WW8Num180z0"/>
    <w:rsid w:val="00561665"/>
    <w:rPr>
      <w:rFonts w:ascii="Times New Roman" w:hAnsi="Times New Roman"/>
      <w:sz w:val="20"/>
      <w:szCs w:val="20"/>
    </w:rPr>
  </w:style>
  <w:style w:type="character" w:customStyle="1" w:styleId="WW8Num181z0">
    <w:name w:val="WW8Num181z0"/>
    <w:rsid w:val="00561665"/>
    <w:rPr>
      <w:rFonts w:ascii="Wingdings" w:hAnsi="Wingdings"/>
    </w:rPr>
  </w:style>
  <w:style w:type="character" w:customStyle="1" w:styleId="WW8Num182z0">
    <w:name w:val="WW8Num182z0"/>
    <w:rsid w:val="00561665"/>
    <w:rPr>
      <w:rFonts w:ascii="Wingdings" w:hAnsi="Wingdings"/>
    </w:rPr>
  </w:style>
  <w:style w:type="character" w:customStyle="1" w:styleId="WW8Num182z1">
    <w:name w:val="WW8Num182z1"/>
    <w:rsid w:val="00561665"/>
    <w:rPr>
      <w:rFonts w:ascii="Courier New" w:hAnsi="Courier New" w:cs="Courier New"/>
    </w:rPr>
  </w:style>
  <w:style w:type="character" w:customStyle="1" w:styleId="WW8Num182z3">
    <w:name w:val="WW8Num182z3"/>
    <w:rsid w:val="00561665"/>
    <w:rPr>
      <w:rFonts w:ascii="Symbol" w:hAnsi="Symbol"/>
    </w:rPr>
  </w:style>
  <w:style w:type="character" w:customStyle="1" w:styleId="WW8Num183z4">
    <w:name w:val="WW8Num183z4"/>
    <w:rsid w:val="00561665"/>
    <w:rPr>
      <w:rFonts w:ascii="Courier New" w:hAnsi="Courier New" w:cs="Courier New"/>
    </w:rPr>
  </w:style>
  <w:style w:type="character" w:customStyle="1" w:styleId="WW8Num184z0">
    <w:name w:val="WW8Num184z0"/>
    <w:rsid w:val="00561665"/>
    <w:rPr>
      <w:rFonts w:ascii="Wingdings" w:hAnsi="Wingdings"/>
    </w:rPr>
  </w:style>
  <w:style w:type="character" w:customStyle="1" w:styleId="WW8Num184z1">
    <w:name w:val="WW8Num184z1"/>
    <w:rsid w:val="00561665"/>
    <w:rPr>
      <w:rFonts w:ascii="Courier New" w:hAnsi="Courier New" w:cs="Courier New"/>
    </w:rPr>
  </w:style>
  <w:style w:type="character" w:customStyle="1" w:styleId="WW8Num184z3">
    <w:name w:val="WW8Num184z3"/>
    <w:rsid w:val="00561665"/>
    <w:rPr>
      <w:rFonts w:ascii="Symbol" w:hAnsi="Symbol"/>
    </w:rPr>
  </w:style>
  <w:style w:type="character" w:customStyle="1" w:styleId="WW8Num189z0">
    <w:name w:val="WW8Num189z0"/>
    <w:rsid w:val="00561665"/>
    <w:rPr>
      <w:rFonts w:ascii="Wingdings" w:hAnsi="Wingdings"/>
    </w:rPr>
  </w:style>
  <w:style w:type="character" w:customStyle="1" w:styleId="WW8Num189z1">
    <w:name w:val="WW8Num189z1"/>
    <w:rsid w:val="00561665"/>
    <w:rPr>
      <w:rFonts w:ascii="Courier New" w:hAnsi="Courier New" w:cs="Courier New"/>
    </w:rPr>
  </w:style>
  <w:style w:type="character" w:customStyle="1" w:styleId="WW8Num189z3">
    <w:name w:val="WW8Num189z3"/>
    <w:rsid w:val="00561665"/>
    <w:rPr>
      <w:rFonts w:ascii="Symbol" w:hAnsi="Symbol"/>
    </w:rPr>
  </w:style>
  <w:style w:type="character" w:customStyle="1" w:styleId="WW8Num191z1">
    <w:name w:val="WW8Num191z1"/>
    <w:rsid w:val="00561665"/>
    <w:rPr>
      <w:rFonts w:ascii="Courier New" w:hAnsi="Courier New" w:cs="Courier New"/>
    </w:rPr>
  </w:style>
  <w:style w:type="character" w:customStyle="1" w:styleId="WW8Num191z3">
    <w:name w:val="WW8Num191z3"/>
    <w:rsid w:val="00561665"/>
    <w:rPr>
      <w:rFonts w:ascii="Symbol" w:hAnsi="Symbol"/>
    </w:rPr>
  </w:style>
  <w:style w:type="character" w:customStyle="1" w:styleId="WW8Num192z1">
    <w:name w:val="WW8Num192z1"/>
    <w:rsid w:val="00561665"/>
    <w:rPr>
      <w:rFonts w:ascii="Courier New" w:hAnsi="Courier New" w:cs="Courier New"/>
    </w:rPr>
  </w:style>
  <w:style w:type="character" w:customStyle="1" w:styleId="WW8Num192z3">
    <w:name w:val="WW8Num192z3"/>
    <w:rsid w:val="00561665"/>
    <w:rPr>
      <w:rFonts w:ascii="Symbol" w:hAnsi="Symbol"/>
    </w:rPr>
  </w:style>
  <w:style w:type="character" w:customStyle="1" w:styleId="WW8Num194z1">
    <w:name w:val="WW8Num194z1"/>
    <w:rsid w:val="00561665"/>
    <w:rPr>
      <w:rFonts w:ascii="Courier New" w:hAnsi="Courier New" w:cs="Courier New"/>
    </w:rPr>
  </w:style>
  <w:style w:type="character" w:customStyle="1" w:styleId="WW8Num194z3">
    <w:name w:val="WW8Num194z3"/>
    <w:rsid w:val="00561665"/>
    <w:rPr>
      <w:rFonts w:ascii="Symbol" w:hAnsi="Symbol"/>
    </w:rPr>
  </w:style>
  <w:style w:type="character" w:customStyle="1" w:styleId="WW8Num198z1">
    <w:name w:val="WW8Num198z1"/>
    <w:rsid w:val="00561665"/>
    <w:rPr>
      <w:rFonts w:ascii="Courier New" w:hAnsi="Courier New" w:cs="Courier New"/>
    </w:rPr>
  </w:style>
  <w:style w:type="character" w:customStyle="1" w:styleId="WW8Num198z3">
    <w:name w:val="WW8Num198z3"/>
    <w:rsid w:val="00561665"/>
    <w:rPr>
      <w:rFonts w:ascii="Symbol" w:hAnsi="Symbol"/>
    </w:rPr>
  </w:style>
  <w:style w:type="character" w:customStyle="1" w:styleId="WW8Num199z0">
    <w:name w:val="WW8Num199z0"/>
    <w:rsid w:val="00561665"/>
    <w:rPr>
      <w:rFonts w:ascii="Wingdings" w:hAnsi="Wingdings"/>
    </w:rPr>
  </w:style>
  <w:style w:type="character" w:customStyle="1" w:styleId="WW8Num199z1">
    <w:name w:val="WW8Num199z1"/>
    <w:rsid w:val="00561665"/>
    <w:rPr>
      <w:rFonts w:ascii="Courier New" w:hAnsi="Courier New" w:cs="Courier New"/>
    </w:rPr>
  </w:style>
  <w:style w:type="character" w:customStyle="1" w:styleId="WW8Num199z3">
    <w:name w:val="WW8Num199z3"/>
    <w:rsid w:val="00561665"/>
    <w:rPr>
      <w:rFonts w:ascii="Symbol" w:hAnsi="Symbol"/>
    </w:rPr>
  </w:style>
  <w:style w:type="character" w:customStyle="1" w:styleId="WW8Num200z1">
    <w:name w:val="WW8Num200z1"/>
    <w:rsid w:val="00561665"/>
    <w:rPr>
      <w:rFonts w:ascii="Courier New" w:hAnsi="Courier New" w:cs="Courier New"/>
    </w:rPr>
  </w:style>
  <w:style w:type="character" w:customStyle="1" w:styleId="WW8Num200z3">
    <w:name w:val="WW8Num200z3"/>
    <w:rsid w:val="00561665"/>
    <w:rPr>
      <w:rFonts w:ascii="Symbol" w:hAnsi="Symbol"/>
    </w:rPr>
  </w:style>
  <w:style w:type="character" w:customStyle="1" w:styleId="WW8Num201z2">
    <w:name w:val="WW8Num201z2"/>
    <w:rsid w:val="00561665"/>
    <w:rPr>
      <w:b/>
      <w:sz w:val="22"/>
      <w:szCs w:val="22"/>
    </w:rPr>
  </w:style>
  <w:style w:type="character" w:customStyle="1" w:styleId="WW8Num202z3">
    <w:name w:val="WW8Num202z3"/>
    <w:rsid w:val="00561665"/>
    <w:rPr>
      <w:rFonts w:ascii="Symbol" w:hAnsi="Symbol"/>
    </w:rPr>
  </w:style>
  <w:style w:type="character" w:customStyle="1" w:styleId="WW8Num202z4">
    <w:name w:val="WW8Num202z4"/>
    <w:rsid w:val="00561665"/>
    <w:rPr>
      <w:rFonts w:ascii="Courier New" w:hAnsi="Courier New" w:cs="Courier New"/>
    </w:rPr>
  </w:style>
  <w:style w:type="character" w:customStyle="1" w:styleId="WW8Num203z1">
    <w:name w:val="WW8Num203z1"/>
    <w:rsid w:val="00561665"/>
    <w:rPr>
      <w:rFonts w:ascii="Courier New" w:hAnsi="Courier New" w:cs="Courier New"/>
    </w:rPr>
  </w:style>
  <w:style w:type="character" w:customStyle="1" w:styleId="WW8Num203z3">
    <w:name w:val="WW8Num203z3"/>
    <w:rsid w:val="00561665"/>
    <w:rPr>
      <w:rFonts w:ascii="Symbol" w:hAnsi="Symbol"/>
    </w:rPr>
  </w:style>
  <w:style w:type="character" w:customStyle="1" w:styleId="WW8Num204z1">
    <w:name w:val="WW8Num204z1"/>
    <w:rsid w:val="00561665"/>
    <w:rPr>
      <w:rFonts w:ascii="Courier New" w:hAnsi="Courier New" w:cs="Courier New"/>
    </w:rPr>
  </w:style>
  <w:style w:type="character" w:customStyle="1" w:styleId="WW8Num204z3">
    <w:name w:val="WW8Num204z3"/>
    <w:rsid w:val="00561665"/>
    <w:rPr>
      <w:rFonts w:ascii="Symbol" w:hAnsi="Symbol"/>
    </w:rPr>
  </w:style>
  <w:style w:type="character" w:customStyle="1" w:styleId="WW8Num206z3">
    <w:name w:val="WW8Num206z3"/>
    <w:rsid w:val="00561665"/>
    <w:rPr>
      <w:rFonts w:ascii="Symbol" w:hAnsi="Symbol"/>
    </w:rPr>
  </w:style>
  <w:style w:type="character" w:customStyle="1" w:styleId="WW8Num206z4">
    <w:name w:val="WW8Num206z4"/>
    <w:rsid w:val="00561665"/>
    <w:rPr>
      <w:rFonts w:ascii="Courier New" w:hAnsi="Courier New" w:cs="Courier New"/>
    </w:rPr>
  </w:style>
  <w:style w:type="character" w:customStyle="1" w:styleId="WW8Num207z0">
    <w:name w:val="WW8Num207z0"/>
    <w:rsid w:val="00561665"/>
    <w:rPr>
      <w:rFonts w:ascii="Wingdings" w:hAnsi="Wingdings"/>
    </w:rPr>
  </w:style>
  <w:style w:type="character" w:customStyle="1" w:styleId="WW8Num207z1">
    <w:name w:val="WW8Num207z1"/>
    <w:rsid w:val="00561665"/>
    <w:rPr>
      <w:rFonts w:ascii="Courier New" w:hAnsi="Courier New" w:cs="Courier New"/>
    </w:rPr>
  </w:style>
  <w:style w:type="character" w:customStyle="1" w:styleId="WW8Num207z3">
    <w:name w:val="WW8Num207z3"/>
    <w:rsid w:val="00561665"/>
    <w:rPr>
      <w:rFonts w:ascii="Symbol" w:hAnsi="Symbol"/>
    </w:rPr>
  </w:style>
  <w:style w:type="character" w:customStyle="1" w:styleId="WW8Num209z1">
    <w:name w:val="WW8Num209z1"/>
    <w:rsid w:val="00561665"/>
    <w:rPr>
      <w:rFonts w:ascii="Courier New" w:hAnsi="Courier New" w:cs="Courier New"/>
    </w:rPr>
  </w:style>
  <w:style w:type="character" w:customStyle="1" w:styleId="WW8Num209z3">
    <w:name w:val="WW8Num209z3"/>
    <w:rsid w:val="00561665"/>
    <w:rPr>
      <w:rFonts w:ascii="Symbol" w:hAnsi="Symbol"/>
    </w:rPr>
  </w:style>
  <w:style w:type="character" w:customStyle="1" w:styleId="WW8Num211z0">
    <w:name w:val="WW8Num211z0"/>
    <w:rsid w:val="00561665"/>
    <w:rPr>
      <w:rFonts w:ascii="Wingdings" w:hAnsi="Wingdings"/>
    </w:rPr>
  </w:style>
  <w:style w:type="character" w:customStyle="1" w:styleId="WW8Num211z1">
    <w:name w:val="WW8Num211z1"/>
    <w:rsid w:val="00561665"/>
    <w:rPr>
      <w:rFonts w:ascii="Courier New" w:hAnsi="Courier New" w:cs="Courier New"/>
    </w:rPr>
  </w:style>
  <w:style w:type="character" w:customStyle="1" w:styleId="WW8Num211z3">
    <w:name w:val="WW8Num211z3"/>
    <w:rsid w:val="00561665"/>
    <w:rPr>
      <w:rFonts w:ascii="Symbol" w:hAnsi="Symbol"/>
    </w:rPr>
  </w:style>
  <w:style w:type="character" w:customStyle="1" w:styleId="WW8Num212z1">
    <w:name w:val="WW8Num212z1"/>
    <w:rsid w:val="00561665"/>
    <w:rPr>
      <w:rFonts w:ascii="Courier New" w:hAnsi="Courier New" w:cs="Courier New"/>
    </w:rPr>
  </w:style>
  <w:style w:type="character" w:customStyle="1" w:styleId="WW8Num212z3">
    <w:name w:val="WW8Num212z3"/>
    <w:rsid w:val="00561665"/>
    <w:rPr>
      <w:rFonts w:ascii="Symbol" w:hAnsi="Symbol"/>
    </w:rPr>
  </w:style>
  <w:style w:type="character" w:customStyle="1" w:styleId="WW8Num215z1">
    <w:name w:val="WW8Num215z1"/>
    <w:rsid w:val="00561665"/>
    <w:rPr>
      <w:rFonts w:ascii="Courier New" w:hAnsi="Courier New" w:cs="Courier New"/>
    </w:rPr>
  </w:style>
  <w:style w:type="character" w:customStyle="1" w:styleId="WW8Num215z3">
    <w:name w:val="WW8Num215z3"/>
    <w:rsid w:val="00561665"/>
    <w:rPr>
      <w:rFonts w:ascii="Symbol" w:hAnsi="Symbol"/>
    </w:rPr>
  </w:style>
  <w:style w:type="character" w:customStyle="1" w:styleId="WW8Num216z1">
    <w:name w:val="WW8Num216z1"/>
    <w:rsid w:val="00561665"/>
    <w:rPr>
      <w:rFonts w:ascii="Courier New" w:hAnsi="Courier New" w:cs="Courier New"/>
    </w:rPr>
  </w:style>
  <w:style w:type="character" w:customStyle="1" w:styleId="WW8Num216z3">
    <w:name w:val="WW8Num216z3"/>
    <w:rsid w:val="00561665"/>
    <w:rPr>
      <w:rFonts w:ascii="Symbol" w:hAnsi="Symbol"/>
    </w:rPr>
  </w:style>
  <w:style w:type="character" w:customStyle="1" w:styleId="WW8Num218z1">
    <w:name w:val="WW8Num218z1"/>
    <w:rsid w:val="00561665"/>
    <w:rPr>
      <w:rFonts w:ascii="Courier New" w:hAnsi="Courier New" w:cs="Courier New"/>
    </w:rPr>
  </w:style>
  <w:style w:type="character" w:customStyle="1" w:styleId="WW8Num218z3">
    <w:name w:val="WW8Num218z3"/>
    <w:rsid w:val="00561665"/>
    <w:rPr>
      <w:rFonts w:ascii="Symbol" w:hAnsi="Symbol"/>
    </w:rPr>
  </w:style>
  <w:style w:type="character" w:customStyle="1" w:styleId="WW8Num220z1">
    <w:name w:val="WW8Num220z1"/>
    <w:rsid w:val="00561665"/>
    <w:rPr>
      <w:rFonts w:ascii="Courier New" w:hAnsi="Courier New" w:cs="Courier New"/>
    </w:rPr>
  </w:style>
  <w:style w:type="character" w:customStyle="1" w:styleId="WW8Num220z3">
    <w:name w:val="WW8Num220z3"/>
    <w:rsid w:val="00561665"/>
    <w:rPr>
      <w:rFonts w:ascii="Symbol" w:hAnsi="Symbol"/>
    </w:rPr>
  </w:style>
  <w:style w:type="character" w:customStyle="1" w:styleId="WW8Num222z1">
    <w:name w:val="WW8Num222z1"/>
    <w:rsid w:val="00561665"/>
    <w:rPr>
      <w:rFonts w:ascii="Courier New" w:hAnsi="Courier New" w:cs="Courier New"/>
    </w:rPr>
  </w:style>
  <w:style w:type="character" w:customStyle="1" w:styleId="WW8Num222z3">
    <w:name w:val="WW8Num222z3"/>
    <w:rsid w:val="00561665"/>
    <w:rPr>
      <w:rFonts w:ascii="Symbol" w:hAnsi="Symbol"/>
    </w:rPr>
  </w:style>
  <w:style w:type="character" w:customStyle="1" w:styleId="WW8Num225z1">
    <w:name w:val="WW8Num225z1"/>
    <w:rsid w:val="00561665"/>
    <w:rPr>
      <w:rFonts w:ascii="Wingdings" w:hAnsi="Wingdings"/>
    </w:rPr>
  </w:style>
  <w:style w:type="character" w:customStyle="1" w:styleId="WW8Num225z4">
    <w:name w:val="WW8Num225z4"/>
    <w:rsid w:val="00561665"/>
    <w:rPr>
      <w:rFonts w:ascii="Courier New" w:hAnsi="Courier New" w:cs="Courier New"/>
    </w:rPr>
  </w:style>
  <w:style w:type="character" w:customStyle="1" w:styleId="WW8Num225z6">
    <w:name w:val="WW8Num225z6"/>
    <w:rsid w:val="00561665"/>
    <w:rPr>
      <w:rFonts w:ascii="Symbol" w:hAnsi="Symbol"/>
    </w:rPr>
  </w:style>
  <w:style w:type="character" w:customStyle="1" w:styleId="WW8Num226z1">
    <w:name w:val="WW8Num226z1"/>
    <w:rsid w:val="00561665"/>
    <w:rPr>
      <w:rFonts w:ascii="Courier New" w:hAnsi="Courier New" w:cs="Courier New"/>
    </w:rPr>
  </w:style>
  <w:style w:type="character" w:customStyle="1" w:styleId="WW8Num226z3">
    <w:name w:val="WW8Num226z3"/>
    <w:rsid w:val="00561665"/>
    <w:rPr>
      <w:rFonts w:ascii="Symbol" w:hAnsi="Symbol"/>
    </w:rPr>
  </w:style>
  <w:style w:type="character" w:customStyle="1" w:styleId="WW8Num229z1">
    <w:name w:val="WW8Num229z1"/>
    <w:rsid w:val="00561665"/>
    <w:rPr>
      <w:rFonts w:ascii="Courier New" w:hAnsi="Courier New" w:cs="Courier New"/>
    </w:rPr>
  </w:style>
  <w:style w:type="character" w:customStyle="1" w:styleId="WW8Num229z3">
    <w:name w:val="WW8Num229z3"/>
    <w:rsid w:val="00561665"/>
    <w:rPr>
      <w:rFonts w:ascii="Symbol" w:hAnsi="Symbol"/>
    </w:rPr>
  </w:style>
  <w:style w:type="character" w:customStyle="1" w:styleId="WW8Num230z1">
    <w:name w:val="WW8Num230z1"/>
    <w:rsid w:val="00561665"/>
    <w:rPr>
      <w:rFonts w:ascii="Courier New" w:hAnsi="Courier New" w:cs="Courier New"/>
    </w:rPr>
  </w:style>
  <w:style w:type="character" w:customStyle="1" w:styleId="WW8Num230z3">
    <w:name w:val="WW8Num230z3"/>
    <w:rsid w:val="00561665"/>
    <w:rPr>
      <w:rFonts w:ascii="Symbol" w:hAnsi="Symbol"/>
    </w:rPr>
  </w:style>
  <w:style w:type="character" w:customStyle="1" w:styleId="WW8Num231z1">
    <w:name w:val="WW8Num231z1"/>
    <w:rsid w:val="00561665"/>
    <w:rPr>
      <w:rFonts w:ascii="Wingdings" w:hAnsi="Wingdings"/>
    </w:rPr>
  </w:style>
  <w:style w:type="character" w:customStyle="1" w:styleId="WW8Num232z1">
    <w:name w:val="WW8Num232z1"/>
    <w:rsid w:val="00561665"/>
    <w:rPr>
      <w:rFonts w:ascii="Courier New" w:hAnsi="Courier New" w:cs="Courier New"/>
    </w:rPr>
  </w:style>
  <w:style w:type="character" w:customStyle="1" w:styleId="WW8Num232z3">
    <w:name w:val="WW8Num232z3"/>
    <w:rsid w:val="00561665"/>
    <w:rPr>
      <w:rFonts w:ascii="Symbol" w:hAnsi="Symbol"/>
    </w:rPr>
  </w:style>
  <w:style w:type="character" w:customStyle="1" w:styleId="WW8Num233z1">
    <w:name w:val="WW8Num233z1"/>
    <w:rsid w:val="00561665"/>
    <w:rPr>
      <w:rFonts w:ascii="Courier New" w:hAnsi="Courier New" w:cs="Courier New"/>
    </w:rPr>
  </w:style>
  <w:style w:type="character" w:customStyle="1" w:styleId="WW8Num233z2">
    <w:name w:val="WW8Num233z2"/>
    <w:rsid w:val="00561665"/>
    <w:rPr>
      <w:rFonts w:ascii="Wingdings" w:hAnsi="Wingdings"/>
    </w:rPr>
  </w:style>
  <w:style w:type="character" w:customStyle="1" w:styleId="WW8Num233z3">
    <w:name w:val="WW8Num233z3"/>
    <w:rsid w:val="00561665"/>
    <w:rPr>
      <w:rFonts w:ascii="Symbol" w:hAnsi="Symbol"/>
    </w:rPr>
  </w:style>
  <w:style w:type="character" w:customStyle="1" w:styleId="WW8Num234z1">
    <w:name w:val="WW8Num234z1"/>
    <w:rsid w:val="00561665"/>
    <w:rPr>
      <w:rFonts w:ascii="Courier New" w:hAnsi="Courier New" w:cs="Courier New"/>
    </w:rPr>
  </w:style>
  <w:style w:type="character" w:customStyle="1" w:styleId="WW8Num234z3">
    <w:name w:val="WW8Num234z3"/>
    <w:rsid w:val="00561665"/>
    <w:rPr>
      <w:rFonts w:ascii="Symbol" w:hAnsi="Symbol"/>
    </w:rPr>
  </w:style>
  <w:style w:type="character" w:customStyle="1" w:styleId="WW8Num235z3">
    <w:name w:val="WW8Num235z3"/>
    <w:rsid w:val="00561665"/>
    <w:rPr>
      <w:rFonts w:ascii="Symbol" w:hAnsi="Symbol"/>
    </w:rPr>
  </w:style>
  <w:style w:type="character" w:customStyle="1" w:styleId="WW8Num235z4">
    <w:name w:val="WW8Num235z4"/>
    <w:rsid w:val="00561665"/>
    <w:rPr>
      <w:rFonts w:ascii="Courier New" w:hAnsi="Courier New" w:cs="Courier New"/>
    </w:rPr>
  </w:style>
  <w:style w:type="character" w:customStyle="1" w:styleId="WW8Num236z1">
    <w:name w:val="WW8Num236z1"/>
    <w:rsid w:val="00561665"/>
    <w:rPr>
      <w:rFonts w:ascii="Courier New" w:hAnsi="Courier New" w:cs="Courier New"/>
    </w:rPr>
  </w:style>
  <w:style w:type="character" w:customStyle="1" w:styleId="WW8Num236z3">
    <w:name w:val="WW8Num236z3"/>
    <w:rsid w:val="00561665"/>
    <w:rPr>
      <w:rFonts w:ascii="Symbol" w:hAnsi="Symbol"/>
    </w:rPr>
  </w:style>
  <w:style w:type="character" w:customStyle="1" w:styleId="WW8Num237z1">
    <w:name w:val="WW8Num237z1"/>
    <w:rsid w:val="00561665"/>
    <w:rPr>
      <w:rFonts w:ascii="Courier New" w:hAnsi="Courier New" w:cs="Courier New"/>
    </w:rPr>
  </w:style>
  <w:style w:type="character" w:customStyle="1" w:styleId="WW8Num237z3">
    <w:name w:val="WW8Num237z3"/>
    <w:rsid w:val="00561665"/>
    <w:rPr>
      <w:rFonts w:ascii="Symbol" w:hAnsi="Symbol"/>
    </w:rPr>
  </w:style>
  <w:style w:type="character" w:customStyle="1" w:styleId="WW8Num238z1">
    <w:name w:val="WW8Num238z1"/>
    <w:rsid w:val="00561665"/>
    <w:rPr>
      <w:rFonts w:ascii="Courier New" w:hAnsi="Courier New" w:cs="Courier New"/>
    </w:rPr>
  </w:style>
  <w:style w:type="character" w:customStyle="1" w:styleId="WW8Num238z3">
    <w:name w:val="WW8Num238z3"/>
    <w:rsid w:val="00561665"/>
    <w:rPr>
      <w:rFonts w:ascii="Symbol" w:hAnsi="Symbol"/>
    </w:rPr>
  </w:style>
  <w:style w:type="character" w:customStyle="1" w:styleId="WW8Num239z1">
    <w:name w:val="WW8Num239z1"/>
    <w:rsid w:val="00561665"/>
    <w:rPr>
      <w:rFonts w:ascii="Courier New" w:hAnsi="Courier New" w:cs="Courier New"/>
    </w:rPr>
  </w:style>
  <w:style w:type="character" w:customStyle="1" w:styleId="WW8Num239z3">
    <w:name w:val="WW8Num239z3"/>
    <w:rsid w:val="00561665"/>
    <w:rPr>
      <w:rFonts w:ascii="Symbol" w:hAnsi="Symbol"/>
    </w:rPr>
  </w:style>
  <w:style w:type="character" w:customStyle="1" w:styleId="WW8Num240z1">
    <w:name w:val="WW8Num240z1"/>
    <w:rsid w:val="00561665"/>
    <w:rPr>
      <w:rFonts w:ascii="Courier New" w:hAnsi="Courier New" w:cs="Courier New"/>
    </w:rPr>
  </w:style>
  <w:style w:type="character" w:customStyle="1" w:styleId="WW8Num240z3">
    <w:name w:val="WW8Num240z3"/>
    <w:rsid w:val="00561665"/>
    <w:rPr>
      <w:rFonts w:ascii="Symbol" w:hAnsi="Symbol"/>
    </w:rPr>
  </w:style>
  <w:style w:type="character" w:customStyle="1" w:styleId="WW8Num241z1">
    <w:name w:val="WW8Num241z1"/>
    <w:rsid w:val="00561665"/>
    <w:rPr>
      <w:rFonts w:ascii="Courier New" w:hAnsi="Courier New" w:cs="Courier New"/>
    </w:rPr>
  </w:style>
  <w:style w:type="character" w:customStyle="1" w:styleId="WW8Num241z3">
    <w:name w:val="WW8Num241z3"/>
    <w:rsid w:val="00561665"/>
    <w:rPr>
      <w:rFonts w:ascii="Symbol" w:hAnsi="Symbol"/>
    </w:rPr>
  </w:style>
  <w:style w:type="character" w:customStyle="1" w:styleId="WW8Num243z1">
    <w:name w:val="WW8Num243z1"/>
    <w:rsid w:val="00561665"/>
    <w:rPr>
      <w:rFonts w:ascii="Courier New" w:hAnsi="Courier New" w:cs="Courier New"/>
    </w:rPr>
  </w:style>
  <w:style w:type="character" w:customStyle="1" w:styleId="WW8Num243z3">
    <w:name w:val="WW8Num243z3"/>
    <w:rsid w:val="00561665"/>
    <w:rPr>
      <w:rFonts w:ascii="Symbol" w:hAnsi="Symbol"/>
    </w:rPr>
  </w:style>
  <w:style w:type="character" w:customStyle="1" w:styleId="WW8Num247z1">
    <w:name w:val="WW8Num247z1"/>
    <w:rsid w:val="00561665"/>
    <w:rPr>
      <w:rFonts w:ascii="Courier New" w:hAnsi="Courier New" w:cs="Courier New"/>
    </w:rPr>
  </w:style>
  <w:style w:type="character" w:customStyle="1" w:styleId="WW8Num247z3">
    <w:name w:val="WW8Num247z3"/>
    <w:rsid w:val="00561665"/>
    <w:rPr>
      <w:rFonts w:ascii="Symbol" w:hAnsi="Symbol"/>
    </w:rPr>
  </w:style>
  <w:style w:type="character" w:customStyle="1" w:styleId="WW8Num248z1">
    <w:name w:val="WW8Num248z1"/>
    <w:rsid w:val="00561665"/>
    <w:rPr>
      <w:rFonts w:ascii="Courier New" w:hAnsi="Courier New" w:cs="Courier New"/>
    </w:rPr>
  </w:style>
  <w:style w:type="character" w:customStyle="1" w:styleId="WW8Num248z3">
    <w:name w:val="WW8Num248z3"/>
    <w:rsid w:val="00561665"/>
    <w:rPr>
      <w:rFonts w:ascii="Symbol" w:hAnsi="Symbol"/>
    </w:rPr>
  </w:style>
  <w:style w:type="character" w:customStyle="1" w:styleId="WW8Num249z1">
    <w:name w:val="WW8Num249z1"/>
    <w:rsid w:val="00561665"/>
    <w:rPr>
      <w:rFonts w:ascii="Courier New" w:hAnsi="Courier New" w:cs="Courier New"/>
    </w:rPr>
  </w:style>
  <w:style w:type="character" w:customStyle="1" w:styleId="WW8Num249z3">
    <w:name w:val="WW8Num249z3"/>
    <w:rsid w:val="00561665"/>
    <w:rPr>
      <w:rFonts w:ascii="Symbol" w:hAnsi="Symbol"/>
    </w:rPr>
  </w:style>
  <w:style w:type="character" w:customStyle="1" w:styleId="WW8Num251z1">
    <w:name w:val="WW8Num251z1"/>
    <w:rsid w:val="00561665"/>
    <w:rPr>
      <w:rFonts w:ascii="Courier New" w:hAnsi="Courier New" w:cs="Courier New"/>
    </w:rPr>
  </w:style>
  <w:style w:type="character" w:customStyle="1" w:styleId="WW8Num251z3">
    <w:name w:val="WW8Num251z3"/>
    <w:rsid w:val="00561665"/>
    <w:rPr>
      <w:rFonts w:ascii="Symbol" w:hAnsi="Symbol"/>
    </w:rPr>
  </w:style>
  <w:style w:type="character" w:customStyle="1" w:styleId="WW8Num252z1">
    <w:name w:val="WW8Num252z1"/>
    <w:rsid w:val="00561665"/>
    <w:rPr>
      <w:rFonts w:ascii="Courier New" w:hAnsi="Courier New" w:cs="Courier New"/>
    </w:rPr>
  </w:style>
  <w:style w:type="character" w:customStyle="1" w:styleId="WW8Num252z3">
    <w:name w:val="WW8Num252z3"/>
    <w:rsid w:val="00561665"/>
    <w:rPr>
      <w:rFonts w:ascii="Symbol" w:hAnsi="Symbol"/>
    </w:rPr>
  </w:style>
  <w:style w:type="character" w:customStyle="1" w:styleId="WW8Num253z1">
    <w:name w:val="WW8Num253z1"/>
    <w:rsid w:val="00561665"/>
    <w:rPr>
      <w:rFonts w:ascii="Wingdings" w:hAnsi="Wingdings"/>
    </w:rPr>
  </w:style>
  <w:style w:type="character" w:customStyle="1" w:styleId="WW8Num253z3">
    <w:name w:val="WW8Num253z3"/>
    <w:rsid w:val="00561665"/>
    <w:rPr>
      <w:rFonts w:ascii="Symbol" w:hAnsi="Symbol"/>
    </w:rPr>
  </w:style>
  <w:style w:type="character" w:customStyle="1" w:styleId="WW8Num253z4">
    <w:name w:val="WW8Num253z4"/>
    <w:rsid w:val="00561665"/>
    <w:rPr>
      <w:rFonts w:ascii="Courier New" w:hAnsi="Courier New" w:cs="Courier New"/>
    </w:rPr>
  </w:style>
  <w:style w:type="character" w:customStyle="1" w:styleId="WW8Num254z1">
    <w:name w:val="WW8Num254z1"/>
    <w:rsid w:val="00561665"/>
    <w:rPr>
      <w:rFonts w:ascii="Courier New" w:hAnsi="Courier New" w:cs="Courier New"/>
    </w:rPr>
  </w:style>
  <w:style w:type="character" w:customStyle="1" w:styleId="WW8Num255z1">
    <w:name w:val="WW8Num255z1"/>
    <w:rsid w:val="00561665"/>
    <w:rPr>
      <w:rFonts w:ascii="Courier New" w:hAnsi="Courier New" w:cs="Courier New"/>
    </w:rPr>
  </w:style>
  <w:style w:type="character" w:customStyle="1" w:styleId="WW8Num255z2">
    <w:name w:val="WW8Num255z2"/>
    <w:rsid w:val="00561665"/>
    <w:rPr>
      <w:rFonts w:ascii="Wingdings" w:hAnsi="Wingdings"/>
    </w:rPr>
  </w:style>
  <w:style w:type="character" w:customStyle="1" w:styleId="WW8Num256z0">
    <w:name w:val="WW8Num256z0"/>
    <w:rsid w:val="00561665"/>
    <w:rPr>
      <w:rFonts w:ascii="Wingdings" w:hAnsi="Wingdings"/>
    </w:rPr>
  </w:style>
  <w:style w:type="character" w:customStyle="1" w:styleId="WW8Num256z1">
    <w:name w:val="WW8Num256z1"/>
    <w:rsid w:val="00561665"/>
    <w:rPr>
      <w:rFonts w:ascii="Courier New" w:hAnsi="Courier New" w:cs="Courier New"/>
    </w:rPr>
  </w:style>
  <w:style w:type="character" w:customStyle="1" w:styleId="WW8Num256z3">
    <w:name w:val="WW8Num256z3"/>
    <w:rsid w:val="00561665"/>
    <w:rPr>
      <w:rFonts w:ascii="Symbol" w:hAnsi="Symbol"/>
    </w:rPr>
  </w:style>
  <w:style w:type="character" w:customStyle="1" w:styleId="WW8Num257z1">
    <w:name w:val="WW8Num257z1"/>
    <w:rsid w:val="00561665"/>
    <w:rPr>
      <w:rFonts w:ascii="Courier New" w:hAnsi="Courier New"/>
    </w:rPr>
  </w:style>
  <w:style w:type="character" w:customStyle="1" w:styleId="WW8Num257z2">
    <w:name w:val="WW8Num257z2"/>
    <w:rsid w:val="00561665"/>
    <w:rPr>
      <w:rFonts w:ascii="Wingdings" w:hAnsi="Wingdings"/>
    </w:rPr>
  </w:style>
  <w:style w:type="character" w:customStyle="1" w:styleId="WW8Num260z1">
    <w:name w:val="WW8Num260z1"/>
    <w:rsid w:val="00561665"/>
    <w:rPr>
      <w:rFonts w:ascii="Courier New" w:hAnsi="Courier New" w:cs="Courier New"/>
    </w:rPr>
  </w:style>
  <w:style w:type="character" w:customStyle="1" w:styleId="WW8Num260z3">
    <w:name w:val="WW8Num260z3"/>
    <w:rsid w:val="00561665"/>
    <w:rPr>
      <w:rFonts w:ascii="Symbol" w:hAnsi="Symbol"/>
    </w:rPr>
  </w:style>
  <w:style w:type="character" w:customStyle="1" w:styleId="WW8Num262z1">
    <w:name w:val="WW8Num262z1"/>
    <w:rsid w:val="00561665"/>
    <w:rPr>
      <w:rFonts w:ascii="Courier New" w:hAnsi="Courier New" w:cs="Courier New"/>
    </w:rPr>
  </w:style>
  <w:style w:type="character" w:customStyle="1" w:styleId="WW8Num262z2">
    <w:name w:val="WW8Num262z2"/>
    <w:rsid w:val="00561665"/>
    <w:rPr>
      <w:rFonts w:ascii="Wingdings" w:hAnsi="Wingdings"/>
    </w:rPr>
  </w:style>
  <w:style w:type="character" w:customStyle="1" w:styleId="WW8Num262z3">
    <w:name w:val="WW8Num262z3"/>
    <w:rsid w:val="00561665"/>
    <w:rPr>
      <w:rFonts w:ascii="Symbol" w:hAnsi="Symbol"/>
    </w:rPr>
  </w:style>
  <w:style w:type="character" w:customStyle="1" w:styleId="WW8Num263z3">
    <w:name w:val="WW8Num263z3"/>
    <w:rsid w:val="00561665"/>
    <w:rPr>
      <w:rFonts w:ascii="Symbol" w:hAnsi="Symbol"/>
    </w:rPr>
  </w:style>
  <w:style w:type="character" w:customStyle="1" w:styleId="WW8Num263z4">
    <w:name w:val="WW8Num263z4"/>
    <w:rsid w:val="00561665"/>
    <w:rPr>
      <w:rFonts w:ascii="Courier New" w:hAnsi="Courier New" w:cs="Courier New"/>
    </w:rPr>
  </w:style>
  <w:style w:type="character" w:customStyle="1" w:styleId="WW8Num266z1">
    <w:name w:val="WW8Num266z1"/>
    <w:rsid w:val="00561665"/>
    <w:rPr>
      <w:rFonts w:ascii="Courier New" w:hAnsi="Courier New" w:cs="Courier New"/>
    </w:rPr>
  </w:style>
  <w:style w:type="character" w:customStyle="1" w:styleId="WW8Num266z3">
    <w:name w:val="WW8Num266z3"/>
    <w:rsid w:val="00561665"/>
    <w:rPr>
      <w:rFonts w:ascii="Symbol" w:hAnsi="Symbol"/>
    </w:rPr>
  </w:style>
  <w:style w:type="character" w:customStyle="1" w:styleId="WW8Num267z1">
    <w:name w:val="WW8Num267z1"/>
    <w:rsid w:val="00561665"/>
    <w:rPr>
      <w:rFonts w:ascii="Courier New" w:hAnsi="Courier New" w:cs="Courier New"/>
    </w:rPr>
  </w:style>
  <w:style w:type="character" w:customStyle="1" w:styleId="WW8Num267z3">
    <w:name w:val="WW8Num267z3"/>
    <w:rsid w:val="00561665"/>
    <w:rPr>
      <w:rFonts w:ascii="Symbol" w:hAnsi="Symbol"/>
    </w:rPr>
  </w:style>
  <w:style w:type="character" w:customStyle="1" w:styleId="WW8Num268z1">
    <w:name w:val="WW8Num268z1"/>
    <w:rsid w:val="00561665"/>
    <w:rPr>
      <w:rFonts w:ascii="Courier New" w:hAnsi="Courier New" w:cs="Courier New"/>
    </w:rPr>
  </w:style>
  <w:style w:type="character" w:customStyle="1" w:styleId="WW8Num268z3">
    <w:name w:val="WW8Num268z3"/>
    <w:rsid w:val="00561665"/>
    <w:rPr>
      <w:rFonts w:ascii="Symbol" w:hAnsi="Symbol"/>
    </w:rPr>
  </w:style>
  <w:style w:type="character" w:customStyle="1" w:styleId="WW8Num271z1">
    <w:name w:val="WW8Num271z1"/>
    <w:rsid w:val="00561665"/>
    <w:rPr>
      <w:rFonts w:ascii="Courier New" w:hAnsi="Courier New" w:cs="Courier New"/>
    </w:rPr>
  </w:style>
  <w:style w:type="character" w:customStyle="1" w:styleId="WW8Num271z3">
    <w:name w:val="WW8Num271z3"/>
    <w:rsid w:val="00561665"/>
    <w:rPr>
      <w:rFonts w:ascii="Symbol" w:hAnsi="Symbol"/>
    </w:rPr>
  </w:style>
  <w:style w:type="character" w:customStyle="1" w:styleId="WW8Num273z1">
    <w:name w:val="WW8Num273z1"/>
    <w:rsid w:val="00561665"/>
    <w:rPr>
      <w:rFonts w:ascii="Courier New" w:hAnsi="Courier New" w:cs="Courier New"/>
    </w:rPr>
  </w:style>
  <w:style w:type="character" w:customStyle="1" w:styleId="WW8Num273z3">
    <w:name w:val="WW8Num273z3"/>
    <w:rsid w:val="00561665"/>
    <w:rPr>
      <w:rFonts w:ascii="Symbol" w:hAnsi="Symbol"/>
    </w:rPr>
  </w:style>
  <w:style w:type="character" w:customStyle="1" w:styleId="WW8Num274z1">
    <w:name w:val="WW8Num274z1"/>
    <w:rsid w:val="00561665"/>
    <w:rPr>
      <w:rFonts w:ascii="StarSymbol" w:hAnsi="StarSymbol"/>
    </w:rPr>
  </w:style>
  <w:style w:type="character" w:customStyle="1" w:styleId="WW8Num274z3">
    <w:name w:val="WW8Num274z3"/>
    <w:rsid w:val="00561665"/>
    <w:rPr>
      <w:rFonts w:ascii="Symbol" w:hAnsi="Symbol"/>
    </w:rPr>
  </w:style>
  <w:style w:type="character" w:customStyle="1" w:styleId="WW8Num274z4">
    <w:name w:val="WW8Num274z4"/>
    <w:rsid w:val="00561665"/>
    <w:rPr>
      <w:rFonts w:ascii="Courier New" w:hAnsi="Courier New" w:cs="Courier New"/>
    </w:rPr>
  </w:style>
  <w:style w:type="character" w:customStyle="1" w:styleId="WW8Num276z1">
    <w:name w:val="WW8Num276z1"/>
    <w:rsid w:val="00561665"/>
    <w:rPr>
      <w:rFonts w:ascii="Courier New" w:hAnsi="Courier New" w:cs="Courier New"/>
    </w:rPr>
  </w:style>
  <w:style w:type="character" w:customStyle="1" w:styleId="WW8Num276z3">
    <w:name w:val="WW8Num276z3"/>
    <w:rsid w:val="00561665"/>
    <w:rPr>
      <w:rFonts w:ascii="Symbol" w:hAnsi="Symbol"/>
    </w:rPr>
  </w:style>
  <w:style w:type="character" w:customStyle="1" w:styleId="WW8Num277z1">
    <w:name w:val="WW8Num277z1"/>
    <w:rsid w:val="00561665"/>
    <w:rPr>
      <w:rFonts w:ascii="Courier New" w:hAnsi="Courier New" w:cs="Courier New"/>
    </w:rPr>
  </w:style>
  <w:style w:type="character" w:customStyle="1" w:styleId="WW8Num277z3">
    <w:name w:val="WW8Num277z3"/>
    <w:rsid w:val="00561665"/>
    <w:rPr>
      <w:rFonts w:ascii="Symbol" w:hAnsi="Symbol"/>
    </w:rPr>
  </w:style>
  <w:style w:type="character" w:customStyle="1" w:styleId="WW8Num278z1">
    <w:name w:val="WW8Num278z1"/>
    <w:rsid w:val="00561665"/>
    <w:rPr>
      <w:rFonts w:ascii="Courier New" w:hAnsi="Courier New" w:cs="Courier New"/>
    </w:rPr>
  </w:style>
  <w:style w:type="character" w:customStyle="1" w:styleId="WW8Num278z3">
    <w:name w:val="WW8Num278z3"/>
    <w:rsid w:val="00561665"/>
    <w:rPr>
      <w:rFonts w:ascii="Symbol" w:hAnsi="Symbol"/>
    </w:rPr>
  </w:style>
  <w:style w:type="character" w:customStyle="1" w:styleId="WW8Num279z1">
    <w:name w:val="WW8Num279z1"/>
    <w:rsid w:val="00561665"/>
    <w:rPr>
      <w:rFonts w:ascii="Courier New" w:hAnsi="Courier New" w:cs="Courier New"/>
    </w:rPr>
  </w:style>
  <w:style w:type="character" w:customStyle="1" w:styleId="WW8Num279z3">
    <w:name w:val="WW8Num279z3"/>
    <w:rsid w:val="00561665"/>
    <w:rPr>
      <w:rFonts w:ascii="Symbol" w:hAnsi="Symbol"/>
    </w:rPr>
  </w:style>
  <w:style w:type="character" w:customStyle="1" w:styleId="WW8Num280z1">
    <w:name w:val="WW8Num280z1"/>
    <w:rsid w:val="00561665"/>
    <w:rPr>
      <w:rFonts w:ascii="Courier New" w:hAnsi="Courier New" w:cs="Courier New"/>
    </w:rPr>
  </w:style>
  <w:style w:type="character" w:customStyle="1" w:styleId="WW8Num280z3">
    <w:name w:val="WW8Num280z3"/>
    <w:rsid w:val="00561665"/>
    <w:rPr>
      <w:rFonts w:ascii="Symbol" w:hAnsi="Symbol"/>
    </w:rPr>
  </w:style>
  <w:style w:type="character" w:customStyle="1" w:styleId="WW8Num282z1">
    <w:name w:val="WW8Num282z1"/>
    <w:rsid w:val="00561665"/>
    <w:rPr>
      <w:rFonts w:ascii="Courier New" w:hAnsi="Courier New" w:cs="Courier New"/>
    </w:rPr>
  </w:style>
  <w:style w:type="character" w:customStyle="1" w:styleId="WW8Num282z3">
    <w:name w:val="WW8Num282z3"/>
    <w:rsid w:val="00561665"/>
    <w:rPr>
      <w:rFonts w:ascii="Symbol" w:hAnsi="Symbol"/>
    </w:rPr>
  </w:style>
  <w:style w:type="character" w:customStyle="1" w:styleId="WW8Num283z0">
    <w:name w:val="WW8Num283z0"/>
    <w:rsid w:val="00561665"/>
    <w:rPr>
      <w:rFonts w:ascii="Wingdings" w:hAnsi="Wingdings"/>
    </w:rPr>
  </w:style>
  <w:style w:type="character" w:customStyle="1" w:styleId="WW8Num283z1">
    <w:name w:val="WW8Num283z1"/>
    <w:rsid w:val="00561665"/>
    <w:rPr>
      <w:rFonts w:ascii="Courier New" w:hAnsi="Courier New" w:cs="Courier New"/>
    </w:rPr>
  </w:style>
  <w:style w:type="character" w:customStyle="1" w:styleId="WW8Num283z3">
    <w:name w:val="WW8Num283z3"/>
    <w:rsid w:val="00561665"/>
    <w:rPr>
      <w:rFonts w:ascii="Symbol" w:hAnsi="Symbol"/>
    </w:rPr>
  </w:style>
  <w:style w:type="character" w:customStyle="1" w:styleId="WW8Num285z0">
    <w:name w:val="WW8Num285z0"/>
    <w:rsid w:val="00561665"/>
    <w:rPr>
      <w:rFonts w:ascii="Wingdings" w:hAnsi="Wingdings"/>
    </w:rPr>
  </w:style>
  <w:style w:type="character" w:customStyle="1" w:styleId="WW8Num285z1">
    <w:name w:val="WW8Num285z1"/>
    <w:rsid w:val="00561665"/>
    <w:rPr>
      <w:rFonts w:ascii="Courier New" w:hAnsi="Courier New" w:cs="Courier New"/>
    </w:rPr>
  </w:style>
  <w:style w:type="character" w:customStyle="1" w:styleId="WW8Num285z3">
    <w:name w:val="WW8Num285z3"/>
    <w:rsid w:val="00561665"/>
    <w:rPr>
      <w:rFonts w:ascii="Symbol" w:hAnsi="Symbol"/>
    </w:rPr>
  </w:style>
  <w:style w:type="character" w:customStyle="1" w:styleId="WW8Num286z0">
    <w:name w:val="WW8Num286z0"/>
    <w:rsid w:val="00561665"/>
    <w:rPr>
      <w:rFonts w:ascii="Wingdings" w:hAnsi="Wingdings"/>
    </w:rPr>
  </w:style>
  <w:style w:type="character" w:customStyle="1" w:styleId="WW8Num286z1">
    <w:name w:val="WW8Num286z1"/>
    <w:rsid w:val="00561665"/>
    <w:rPr>
      <w:rFonts w:ascii="Courier New" w:hAnsi="Courier New" w:cs="Courier New"/>
    </w:rPr>
  </w:style>
  <w:style w:type="character" w:customStyle="1" w:styleId="WW8Num286z3">
    <w:name w:val="WW8Num286z3"/>
    <w:rsid w:val="00561665"/>
    <w:rPr>
      <w:rFonts w:ascii="Symbol" w:hAnsi="Symbol"/>
    </w:rPr>
  </w:style>
  <w:style w:type="character" w:customStyle="1" w:styleId="arialnarow">
    <w:name w:val="arial narow"/>
    <w:rsid w:val="00561665"/>
    <w:rPr>
      <w:rFonts w:ascii="Arial Narrow" w:hAnsi="Arial Narrow"/>
      <w:sz w:val="22"/>
    </w:rPr>
  </w:style>
  <w:style w:type="character" w:customStyle="1" w:styleId="Odwoaniedokomentarza1">
    <w:name w:val="Odwołanie do komentarza1"/>
    <w:rsid w:val="00561665"/>
    <w:rPr>
      <w:sz w:val="16"/>
      <w:szCs w:val="16"/>
    </w:rPr>
  </w:style>
  <w:style w:type="character" w:customStyle="1" w:styleId="Nagwek2Znak">
    <w:name w:val="Nagłówek 2 Znak"/>
    <w:rsid w:val="00561665"/>
    <w:rPr>
      <w:sz w:val="24"/>
      <w:lang w:val="pl-PL" w:eastAsia="ar-SA" w:bidi="ar-SA"/>
    </w:rPr>
  </w:style>
  <w:style w:type="character" w:customStyle="1" w:styleId="Nagwek3Znak">
    <w:name w:val="Nagłówek 3 Znak"/>
    <w:rsid w:val="00561665"/>
    <w:rPr>
      <w:rFonts w:ascii="Arial" w:hAnsi="Arial"/>
      <w:sz w:val="24"/>
      <w:lang w:val="pl-PL" w:eastAsia="ar-SA" w:bidi="ar-SA"/>
    </w:rPr>
  </w:style>
  <w:style w:type="character" w:customStyle="1" w:styleId="txt">
    <w:name w:val="txt"/>
    <w:basedOn w:val="Domylnaczcionkaakapitu1"/>
    <w:rsid w:val="00561665"/>
  </w:style>
  <w:style w:type="character" w:customStyle="1" w:styleId="title">
    <w:name w:val="title"/>
    <w:basedOn w:val="Domylnaczcionkaakapitu1"/>
    <w:rsid w:val="00561665"/>
  </w:style>
  <w:style w:type="character" w:customStyle="1" w:styleId="normaltext">
    <w:name w:val="normaltext"/>
    <w:basedOn w:val="Domylnaczcionkaakapitu1"/>
    <w:rsid w:val="00561665"/>
  </w:style>
  <w:style w:type="character" w:customStyle="1" w:styleId="topleveltopicdescriptionindex1">
    <w:name w:val="topleveltopicdescriptionindex1"/>
    <w:rsid w:val="00561665"/>
    <w:rPr>
      <w:color w:val="000000"/>
      <w:sz w:val="28"/>
      <w:szCs w:val="28"/>
    </w:rPr>
  </w:style>
  <w:style w:type="character" w:customStyle="1" w:styleId="Odwoanieprzypisudolnego2">
    <w:name w:val="Odwołanie przypisu dolnego2"/>
    <w:rsid w:val="00561665"/>
    <w:rPr>
      <w:vertAlign w:val="superscript"/>
    </w:rPr>
  </w:style>
  <w:style w:type="character" w:customStyle="1" w:styleId="Odwoanieprzypisukocowego2">
    <w:name w:val="Odwołanie przypisu końcowego2"/>
    <w:rsid w:val="00561665"/>
    <w:rPr>
      <w:vertAlign w:val="superscript"/>
    </w:rPr>
  </w:style>
  <w:style w:type="character" w:customStyle="1" w:styleId="WW8Num44z1">
    <w:name w:val="WW8Num44z1"/>
    <w:rsid w:val="00561665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561665"/>
    <w:rPr>
      <w:rFonts w:ascii="Wingdings" w:hAnsi="Wingdings"/>
    </w:rPr>
  </w:style>
  <w:style w:type="character" w:customStyle="1" w:styleId="WW8Num44z3">
    <w:name w:val="WW8Num44z3"/>
    <w:rsid w:val="00561665"/>
    <w:rPr>
      <w:rFonts w:ascii="Symbol" w:hAnsi="Symbol"/>
    </w:rPr>
  </w:style>
  <w:style w:type="paragraph" w:customStyle="1" w:styleId="Nagwek30">
    <w:name w:val="Nagłówek3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styleId="Lista">
    <w:name w:val="List"/>
    <w:basedOn w:val="Tekstpodstawowy"/>
    <w:rsid w:val="00561665"/>
    <w:pPr>
      <w:suppressAutoHyphens/>
      <w:spacing w:after="0"/>
      <w:jc w:val="both"/>
    </w:pPr>
    <w:rPr>
      <w:rFonts w:cs="Tahoma"/>
      <w:bCs/>
      <w:iCs/>
      <w:color w:val="0000FF"/>
      <w:spacing w:val="-20"/>
      <w:sz w:val="20"/>
      <w:szCs w:val="22"/>
      <w:lang w:eastAsia="ar-SA"/>
    </w:rPr>
  </w:style>
  <w:style w:type="paragraph" w:customStyle="1" w:styleId="Podpis3">
    <w:name w:val="Podpis3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Indeks">
    <w:name w:val="Indeks"/>
    <w:basedOn w:val="Normalny"/>
    <w:rsid w:val="00561665"/>
    <w:pPr>
      <w:suppressLineNumbers/>
      <w:suppressAutoHyphens/>
      <w:jc w:val="both"/>
    </w:pPr>
    <w:rPr>
      <w:rFonts w:cs="Tahoma"/>
      <w:bCs/>
      <w:iCs/>
      <w:color w:val="0000FF"/>
      <w:spacing w:val="-20"/>
      <w:sz w:val="20"/>
      <w:szCs w:val="22"/>
      <w:lang w:eastAsia="ar-SA"/>
    </w:rPr>
  </w:style>
  <w:style w:type="paragraph" w:styleId="Nagwek">
    <w:name w:val="header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Nagwek20">
    <w:name w:val="Nagłówek2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Nagwek10">
    <w:name w:val="Nagłówek 10"/>
    <w:basedOn w:val="Nagwek20"/>
    <w:next w:val="Tekstpodstawowy"/>
    <w:rsid w:val="00561665"/>
    <w:rPr>
      <w:b/>
      <w:bCs w:val="0"/>
      <w:sz w:val="21"/>
      <w:szCs w:val="21"/>
    </w:rPr>
  </w:style>
  <w:style w:type="paragraph" w:styleId="Stopka">
    <w:name w:val="footer"/>
    <w:basedOn w:val="Normalny"/>
    <w:link w:val="StopkaZnak"/>
    <w:uiPriority w:val="99"/>
    <w:rsid w:val="00561665"/>
    <w:pPr>
      <w:tabs>
        <w:tab w:val="center" w:pos="4536"/>
        <w:tab w:val="right" w:pos="9072"/>
      </w:tabs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Zawartotabeli">
    <w:name w:val="Zawartość tabeli"/>
    <w:basedOn w:val="Normalny"/>
    <w:rsid w:val="00561665"/>
    <w:pPr>
      <w:suppressLineNumbers/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Nagwektabeli">
    <w:name w:val="Nagłówek tabeli"/>
    <w:basedOn w:val="Zawartotabeli"/>
    <w:rsid w:val="00561665"/>
    <w:pPr>
      <w:jc w:val="center"/>
    </w:pPr>
    <w:rPr>
      <w:b/>
      <w:bCs w:val="0"/>
    </w:rPr>
  </w:style>
  <w:style w:type="paragraph" w:customStyle="1" w:styleId="Zawartoramki">
    <w:name w:val="Zawartość ramki"/>
    <w:basedOn w:val="Tekstpodstawowy"/>
    <w:rsid w:val="00561665"/>
    <w:pPr>
      <w:suppressAutoHyphens/>
      <w:spacing w:after="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Tekstprzypisudolnego">
    <w:name w:val="footnote text"/>
    <w:basedOn w:val="Normalny"/>
    <w:semiHidden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Tekstprzypisukocowego">
    <w:name w:val="endnote text"/>
    <w:basedOn w:val="Normalny"/>
    <w:semiHidden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Indeks1">
    <w:name w:val="index 1"/>
    <w:basedOn w:val="Normalny"/>
    <w:next w:val="Normalny"/>
    <w:autoRedefine/>
    <w:semiHidden/>
    <w:rsid w:val="00561665"/>
    <w:pPr>
      <w:suppressAutoHyphens/>
      <w:ind w:left="240" w:hanging="24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styleId="Nagwekindeksu">
    <w:name w:val="index heading"/>
    <w:basedOn w:val="Normalny"/>
    <w:next w:val="Indeks1"/>
    <w:semiHidden/>
    <w:rsid w:val="00561665"/>
    <w:pPr>
      <w:suppressAutoHyphens/>
      <w:jc w:val="both"/>
    </w:pPr>
    <w:rPr>
      <w:bCs/>
      <w:iCs/>
      <w:color w:val="0000FF"/>
      <w:spacing w:val="-20"/>
      <w:sz w:val="20"/>
      <w:lang w:eastAsia="ar-SA"/>
    </w:rPr>
  </w:style>
  <w:style w:type="paragraph" w:styleId="Spistreci1">
    <w:name w:val="toc 1"/>
    <w:basedOn w:val="Normalny"/>
    <w:next w:val="Normalny"/>
    <w:rsid w:val="00561665"/>
    <w:pPr>
      <w:suppressAutoHyphens/>
      <w:spacing w:before="120"/>
    </w:pPr>
    <w:rPr>
      <w:b/>
      <w:i/>
      <w:color w:val="0000FF"/>
      <w:spacing w:val="-20"/>
      <w:sz w:val="20"/>
      <w:lang w:eastAsia="ar-SA"/>
    </w:rPr>
  </w:style>
  <w:style w:type="paragraph" w:styleId="Spistreci2">
    <w:name w:val="toc 2"/>
    <w:basedOn w:val="Normalny"/>
    <w:next w:val="Normalny"/>
    <w:rsid w:val="00561665"/>
    <w:pPr>
      <w:suppressAutoHyphens/>
      <w:spacing w:before="120"/>
      <w:ind w:left="240"/>
    </w:pPr>
    <w:rPr>
      <w:b/>
      <w:iCs/>
      <w:color w:val="0000FF"/>
      <w:spacing w:val="-20"/>
      <w:sz w:val="22"/>
      <w:szCs w:val="22"/>
      <w:lang w:eastAsia="ar-SA"/>
    </w:rPr>
  </w:style>
  <w:style w:type="paragraph" w:styleId="Spistreci3">
    <w:name w:val="toc 3"/>
    <w:basedOn w:val="Normalny"/>
    <w:next w:val="Normalny"/>
    <w:rsid w:val="00561665"/>
    <w:pPr>
      <w:suppressAutoHyphens/>
      <w:ind w:left="48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4">
    <w:name w:val="toc 4"/>
    <w:basedOn w:val="Normalny"/>
    <w:next w:val="Normalny"/>
    <w:rsid w:val="00561665"/>
    <w:pPr>
      <w:suppressAutoHyphens/>
      <w:ind w:left="72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5">
    <w:name w:val="toc 5"/>
    <w:basedOn w:val="Normalny"/>
    <w:next w:val="Normalny"/>
    <w:rsid w:val="00561665"/>
    <w:pPr>
      <w:suppressAutoHyphens/>
      <w:ind w:left="96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6">
    <w:name w:val="toc 6"/>
    <w:basedOn w:val="Normalny"/>
    <w:next w:val="Normalny"/>
    <w:rsid w:val="00561665"/>
    <w:pPr>
      <w:suppressAutoHyphens/>
      <w:ind w:left="120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7">
    <w:name w:val="toc 7"/>
    <w:basedOn w:val="Normalny"/>
    <w:next w:val="Normalny"/>
    <w:rsid w:val="00561665"/>
    <w:pPr>
      <w:suppressAutoHyphens/>
      <w:ind w:left="144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8">
    <w:name w:val="toc 8"/>
    <w:basedOn w:val="Normalny"/>
    <w:next w:val="Normalny"/>
    <w:rsid w:val="00561665"/>
    <w:pPr>
      <w:suppressAutoHyphens/>
      <w:ind w:left="1680"/>
    </w:pPr>
    <w:rPr>
      <w:bCs/>
      <w:iCs/>
      <w:color w:val="0000FF"/>
      <w:spacing w:val="-20"/>
      <w:sz w:val="20"/>
      <w:szCs w:val="22"/>
      <w:lang w:eastAsia="ar-SA"/>
    </w:rPr>
  </w:style>
  <w:style w:type="paragraph" w:styleId="Spistreci9">
    <w:name w:val="toc 9"/>
    <w:basedOn w:val="Normalny"/>
    <w:next w:val="Normalny"/>
    <w:rsid w:val="00561665"/>
    <w:pPr>
      <w:suppressAutoHyphens/>
      <w:ind w:left="1920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Spistreci10">
    <w:name w:val="Spis treści 10"/>
    <w:basedOn w:val="Indeks"/>
    <w:rsid w:val="00561665"/>
    <w:pPr>
      <w:tabs>
        <w:tab w:val="right" w:leader="dot" w:pos="9637"/>
      </w:tabs>
      <w:ind w:left="2547"/>
    </w:pPr>
  </w:style>
  <w:style w:type="paragraph" w:styleId="Tytu">
    <w:name w:val="Title"/>
    <w:basedOn w:val="Normalny"/>
    <w:next w:val="Podtytu"/>
    <w:qFormat/>
    <w:rsid w:val="00561665"/>
    <w:pPr>
      <w:suppressAutoHyphens/>
      <w:spacing w:before="240" w:after="60"/>
      <w:jc w:val="center"/>
    </w:pPr>
    <w:rPr>
      <w:rFonts w:ascii="Arial" w:hAnsi="Arial"/>
      <w:b/>
      <w:bCs/>
      <w:iCs/>
      <w:color w:val="0000FF"/>
      <w:spacing w:val="-20"/>
      <w:kern w:val="1"/>
      <w:sz w:val="32"/>
      <w:szCs w:val="22"/>
      <w:lang w:eastAsia="ar-SA"/>
    </w:rPr>
  </w:style>
  <w:style w:type="paragraph" w:styleId="Podtytu">
    <w:name w:val="Subtitle"/>
    <w:basedOn w:val="Normalny"/>
    <w:next w:val="Tekstpodstawowy"/>
    <w:qFormat/>
    <w:rsid w:val="00561665"/>
    <w:pPr>
      <w:suppressAutoHyphens/>
      <w:spacing w:after="60"/>
      <w:jc w:val="center"/>
    </w:pPr>
    <w:rPr>
      <w:rFonts w:ascii="Arial" w:hAnsi="Arial" w:cs="Arial"/>
      <w:bCs/>
      <w:iCs/>
      <w:color w:val="0000FF"/>
      <w:spacing w:val="-20"/>
      <w:sz w:val="20"/>
      <w:lang w:eastAsia="ar-SA"/>
    </w:rPr>
  </w:style>
  <w:style w:type="paragraph" w:customStyle="1" w:styleId="Podpis2">
    <w:name w:val="Podpis2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Nagwek11">
    <w:name w:val="Nagłówek1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Podpis1">
    <w:name w:val="Podpis1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Tekstpodstawowywcity31">
    <w:name w:val="Tekst podstawowy wcięty 31"/>
    <w:basedOn w:val="Normalny"/>
    <w:rsid w:val="00561665"/>
    <w:pPr>
      <w:suppressAutoHyphens/>
      <w:ind w:firstLine="426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12">
    <w:name w:val="T12"/>
    <w:basedOn w:val="Normalny"/>
    <w:rsid w:val="00561665"/>
    <w:pPr>
      <w:suppressAutoHyphens/>
      <w:spacing w:line="360" w:lineRule="auto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21">
    <w:name w:val="Tekst podstawowy 21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31">
    <w:name w:val="Tekst podstawowy 31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21">
    <w:name w:val="Tekst podstawowy wcięty 21"/>
    <w:basedOn w:val="Normalny"/>
    <w:rsid w:val="00561665"/>
    <w:pPr>
      <w:suppressAutoHyphens/>
      <w:ind w:left="1276" w:hanging="567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Akapit">
    <w:name w:val="Akapit"/>
    <w:basedOn w:val="Normalny"/>
    <w:rsid w:val="00561665"/>
    <w:pPr>
      <w:suppressAutoHyphens/>
      <w:spacing w:before="6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Wypunktownia1">
    <w:name w:val="Wypunktownia1"/>
    <w:basedOn w:val="Normalny"/>
    <w:rsid w:val="00561665"/>
    <w:pPr>
      <w:tabs>
        <w:tab w:val="left" w:pos="360"/>
      </w:tabs>
      <w:suppressAutoHyphens/>
      <w:ind w:left="340" w:hanging="340"/>
      <w:jc w:val="both"/>
    </w:pPr>
    <w:rPr>
      <w:bCs/>
      <w:iCs/>
      <w:color w:val="0000FF"/>
      <w:spacing w:val="-20"/>
      <w:sz w:val="20"/>
      <w:lang w:eastAsia="ar-SA"/>
    </w:rPr>
  </w:style>
  <w:style w:type="paragraph" w:customStyle="1" w:styleId="StandardowyStandardowy1">
    <w:name w:val="Standardowy.Standardowy1"/>
    <w:rsid w:val="00561665"/>
    <w:pPr>
      <w:suppressAutoHyphens/>
    </w:pPr>
    <w:rPr>
      <w:sz w:val="24"/>
      <w:lang w:eastAsia="ar-SA"/>
    </w:rPr>
  </w:style>
  <w:style w:type="paragraph" w:customStyle="1" w:styleId="listawypunktowa">
    <w:name w:val="lista wypunktowań"/>
    <w:basedOn w:val="Normalny"/>
    <w:rsid w:val="00561665"/>
    <w:pPr>
      <w:tabs>
        <w:tab w:val="left" w:pos="360"/>
      </w:tabs>
      <w:suppressAutoHyphens/>
      <w:ind w:left="360" w:hanging="360"/>
      <w:jc w:val="both"/>
    </w:pPr>
    <w:rPr>
      <w:rFonts w:ascii="Comic Sans MS" w:hAnsi="Comic Sans MS"/>
      <w:bCs/>
      <w:iCs/>
      <w:color w:val="0000FF"/>
      <w:spacing w:val="-20"/>
      <w:sz w:val="20"/>
      <w:szCs w:val="22"/>
      <w:lang w:eastAsia="ar-SA"/>
    </w:rPr>
  </w:style>
  <w:style w:type="paragraph" w:customStyle="1" w:styleId="BodyText22">
    <w:name w:val="Body Text 22"/>
    <w:basedOn w:val="Normalny"/>
    <w:rsid w:val="00561665"/>
    <w:pPr>
      <w:suppressAutoHyphens/>
      <w:overflowPunct w:val="0"/>
      <w:autoSpaceDE w:val="0"/>
      <w:jc w:val="both"/>
      <w:textAlignment w:val="baseline"/>
    </w:pPr>
    <w:rPr>
      <w:rFonts w:ascii="Arial" w:hAnsi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komentarza1">
    <w:name w:val="Tekst komentarza1"/>
    <w:basedOn w:val="Normalny"/>
    <w:rsid w:val="00561665"/>
    <w:pPr>
      <w:widowControl w:val="0"/>
      <w:tabs>
        <w:tab w:val="left" w:pos="4680"/>
      </w:tabs>
      <w:suppressAutoHyphens/>
      <w:ind w:left="4320" w:hanging="144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anita1">
    <w:name w:val="Tekst podstawowy.anita1"/>
    <w:basedOn w:val="Normalny"/>
    <w:rsid w:val="00561665"/>
    <w:pPr>
      <w:suppressAutoHyphens/>
      <w:spacing w:line="360" w:lineRule="auto"/>
      <w:jc w:val="both"/>
    </w:pPr>
    <w:rPr>
      <w:bCs/>
      <w:iCs/>
      <w:color w:val="0000FF"/>
      <w:spacing w:val="-3"/>
      <w:sz w:val="20"/>
      <w:szCs w:val="22"/>
      <w:lang w:eastAsia="ar-SA"/>
    </w:rPr>
  </w:style>
  <w:style w:type="paragraph" w:customStyle="1" w:styleId="JOLKA">
    <w:name w:val="JOLKA"/>
    <w:basedOn w:val="Nagwek1"/>
    <w:rsid w:val="00561665"/>
    <w:pPr>
      <w:numPr>
        <w:numId w:val="5"/>
      </w:numPr>
      <w:ind w:left="-5440" w:firstLine="0"/>
    </w:pPr>
  </w:style>
  <w:style w:type="paragraph" w:customStyle="1" w:styleId="StylNagwek2">
    <w:name w:val="Styl Nagłówek 2"/>
    <w:basedOn w:val="Nagwek2"/>
    <w:rsid w:val="00561665"/>
    <w:pPr>
      <w:suppressAutoHyphens/>
      <w:spacing w:before="0" w:after="0"/>
      <w:jc w:val="both"/>
    </w:pPr>
    <w:rPr>
      <w:rFonts w:ascii="Times New Roman" w:hAnsi="Times New Roman" w:cs="Times New Roman"/>
      <w:bCs w:val="0"/>
      <w:i w:val="0"/>
      <w:color w:val="0000FF"/>
      <w:spacing w:val="-20"/>
      <w:sz w:val="20"/>
      <w:szCs w:val="22"/>
      <w:lang w:eastAsia="ar-SA"/>
    </w:rPr>
  </w:style>
  <w:style w:type="paragraph" w:customStyle="1" w:styleId="WW-Tekstpodstawowy2">
    <w:name w:val="WW-Tekst podstawowy 2"/>
    <w:basedOn w:val="Normalny"/>
    <w:rsid w:val="00561665"/>
    <w:pPr>
      <w:widowControl w:val="0"/>
      <w:suppressAutoHyphens/>
      <w:jc w:val="center"/>
    </w:pPr>
    <w:rPr>
      <w:rFonts w:ascii="Arial" w:eastAsia="Lucida Sans Unicode" w:hAnsi="Arial"/>
      <w:b/>
      <w:bCs/>
      <w:iCs/>
      <w:color w:val="0000FF"/>
      <w:spacing w:val="-20"/>
      <w:sz w:val="32"/>
      <w:szCs w:val="22"/>
      <w:lang w:eastAsia="ar-SA"/>
    </w:rPr>
  </w:style>
  <w:style w:type="paragraph" w:customStyle="1" w:styleId="Nagwek1A">
    <w:name w:val="Nagłówek 1A"/>
    <w:basedOn w:val="Tekstpodstawowy31"/>
    <w:rsid w:val="00561665"/>
    <w:pPr>
      <w:tabs>
        <w:tab w:val="left" w:pos="0"/>
      </w:tabs>
    </w:pPr>
    <w:rPr>
      <w:rFonts w:ascii="Arial" w:hAnsi="Arial"/>
      <w:b/>
      <w:sz w:val="26"/>
    </w:rPr>
  </w:style>
  <w:style w:type="paragraph" w:customStyle="1" w:styleId="StylNagwek3">
    <w:name w:val="Styl Nagłówek 3"/>
    <w:basedOn w:val="Nagwek3"/>
    <w:rsid w:val="00561665"/>
    <w:pPr>
      <w:suppressAutoHyphens/>
      <w:spacing w:before="240" w:after="240"/>
      <w:ind w:left="0"/>
      <w:jc w:val="both"/>
    </w:pPr>
    <w:rPr>
      <w:i w:val="0"/>
      <w:iCs/>
      <w:color w:val="0000FF"/>
      <w:spacing w:val="-20"/>
      <w:sz w:val="20"/>
      <w:szCs w:val="22"/>
      <w:lang w:eastAsia="ar-SA"/>
    </w:rPr>
  </w:style>
  <w:style w:type="paragraph" w:customStyle="1" w:styleId="Tekstpodstawowywcity22">
    <w:name w:val="Tekst podstawowy wcięty 22"/>
    <w:basedOn w:val="Normalny"/>
    <w:rsid w:val="00561665"/>
    <w:pPr>
      <w:suppressAutoHyphens/>
      <w:ind w:left="-142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33">
    <w:name w:val="Tekst podstawowy wcięty 33"/>
    <w:basedOn w:val="Normalny"/>
    <w:rsid w:val="00561665"/>
    <w:pPr>
      <w:suppressAutoHyphens/>
      <w:ind w:firstLine="709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Nagwekstrony">
    <w:name w:val="Nagłówek strony"/>
    <w:basedOn w:val="Normalny"/>
    <w:rsid w:val="00561665"/>
    <w:pPr>
      <w:tabs>
        <w:tab w:val="center" w:pos="4536"/>
        <w:tab w:val="right" w:pos="9072"/>
      </w:tabs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Br">
    <w:name w:val="Tekst podstawowy.Br"/>
    <w:basedOn w:val="Normalny"/>
    <w:rsid w:val="00561665"/>
    <w:pPr>
      <w:suppressAutoHyphens/>
      <w:jc w:val="center"/>
    </w:pPr>
    <w:rPr>
      <w:rFonts w:ascii="Arial" w:hAnsi="Arial"/>
      <w:b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32">
    <w:name w:val="Tekst podstawowy wcięty 32"/>
    <w:basedOn w:val="Normalny"/>
    <w:rsid w:val="00561665"/>
    <w:pPr>
      <w:suppressAutoHyphens/>
      <w:spacing w:after="120"/>
      <w:ind w:left="283"/>
      <w:jc w:val="both"/>
    </w:pPr>
    <w:rPr>
      <w:bCs/>
      <w:iCs/>
      <w:color w:val="0000FF"/>
      <w:spacing w:val="-20"/>
      <w:sz w:val="16"/>
      <w:szCs w:val="16"/>
      <w:lang w:eastAsia="ar-SA"/>
    </w:rPr>
  </w:style>
  <w:style w:type="paragraph" w:customStyle="1" w:styleId="Standard">
    <w:name w:val="Standard"/>
    <w:rsid w:val="00561665"/>
    <w:pPr>
      <w:widowControl w:val="0"/>
      <w:suppressAutoHyphens/>
    </w:pPr>
    <w:rPr>
      <w:sz w:val="24"/>
      <w:lang w:eastAsia="ar-SA"/>
    </w:rPr>
  </w:style>
  <w:style w:type="paragraph" w:customStyle="1" w:styleId="Default">
    <w:name w:val="Default"/>
    <w:rsid w:val="00561665"/>
    <w:pPr>
      <w:widowControl w:val="0"/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wcity34">
    <w:name w:val="Tekst podstawowy wcięty 34"/>
    <w:basedOn w:val="Normalny"/>
    <w:rsid w:val="00561665"/>
    <w:pPr>
      <w:suppressAutoHyphens/>
      <w:ind w:firstLine="709"/>
      <w:jc w:val="both"/>
    </w:pPr>
    <w:rPr>
      <w:rFonts w:ascii="Arial" w:hAnsi="Arial" w:cs="Arial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wcity23">
    <w:name w:val="Tekst podstawowy wcięty 23"/>
    <w:basedOn w:val="Normalny"/>
    <w:rsid w:val="00561665"/>
    <w:pPr>
      <w:suppressAutoHyphens/>
      <w:spacing w:before="120" w:after="120"/>
      <w:ind w:firstLine="709"/>
      <w:jc w:val="both"/>
    </w:pPr>
    <w:rPr>
      <w:bCs/>
      <w:iCs/>
      <w:color w:val="0000FF"/>
      <w:spacing w:val="-20"/>
      <w:sz w:val="22"/>
      <w:szCs w:val="22"/>
      <w:lang w:eastAsia="ar-SA"/>
    </w:rPr>
  </w:style>
  <w:style w:type="table" w:styleId="Tabela-Siatka">
    <w:name w:val="Table Grid"/>
    <w:basedOn w:val="Standardowy"/>
    <w:rsid w:val="0056166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wcity24">
    <w:name w:val="Tekst podstawowy wcięty 24"/>
    <w:basedOn w:val="Normalny"/>
    <w:rsid w:val="00561665"/>
    <w:pPr>
      <w:suppressAutoHyphens/>
      <w:ind w:left="283"/>
      <w:jc w:val="both"/>
    </w:pPr>
    <w:rPr>
      <w:bCs/>
      <w:i/>
      <w:color w:val="0000FF"/>
      <w:spacing w:val="-20"/>
      <w:sz w:val="22"/>
      <w:szCs w:val="22"/>
      <w:lang w:eastAsia="ar-SA"/>
    </w:rPr>
  </w:style>
  <w:style w:type="paragraph" w:customStyle="1" w:styleId="Tekstpodstawowywcity35">
    <w:name w:val="Tekst podstawowy wcięty 35"/>
    <w:basedOn w:val="Normalny"/>
    <w:rsid w:val="00561665"/>
    <w:pPr>
      <w:tabs>
        <w:tab w:val="left" w:pos="360"/>
      </w:tabs>
      <w:suppressAutoHyphens/>
      <w:spacing w:line="360" w:lineRule="auto"/>
      <w:ind w:left="360"/>
      <w:jc w:val="both"/>
    </w:pPr>
    <w:rPr>
      <w:rFonts w:ascii="Arial" w:hAnsi="Arial" w:cs="Arial"/>
      <w:bCs/>
      <w:iCs/>
      <w:color w:val="000000"/>
      <w:spacing w:val="-20"/>
      <w:sz w:val="20"/>
      <w:szCs w:val="22"/>
      <w:lang w:eastAsia="ar-SA"/>
    </w:rPr>
  </w:style>
  <w:style w:type="paragraph" w:customStyle="1" w:styleId="Malbork">
    <w:name w:val="Malbork"/>
    <w:basedOn w:val="Normalny"/>
    <w:rsid w:val="00561665"/>
    <w:pPr>
      <w:tabs>
        <w:tab w:val="left" w:pos="180"/>
      </w:tabs>
      <w:suppressAutoHyphens/>
      <w:spacing w:line="360" w:lineRule="auto"/>
      <w:ind w:left="360"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Ciechocinek1">
    <w:name w:val="Ciechocinek1"/>
    <w:basedOn w:val="Nagwek"/>
    <w:next w:val="Nagwek"/>
    <w:rsid w:val="00561665"/>
    <w:pPr>
      <w:ind w:firstLine="30"/>
    </w:pPr>
    <w:rPr>
      <w:rFonts w:ascii="Times New Roman" w:hAnsi="Times New Roman"/>
      <w:b/>
      <w:sz w:val="32"/>
      <w:szCs w:val="24"/>
    </w:rPr>
  </w:style>
  <w:style w:type="paragraph" w:customStyle="1" w:styleId="Ciechocinek2">
    <w:name w:val="Ciechocinek2"/>
    <w:basedOn w:val="Normalny"/>
    <w:next w:val="Akapit"/>
    <w:link w:val="Ciechocinek2Znak"/>
    <w:rsid w:val="00561665"/>
    <w:pPr>
      <w:suppressAutoHyphens/>
      <w:spacing w:before="240" w:after="240"/>
      <w:ind w:firstLine="30"/>
      <w:jc w:val="both"/>
    </w:pPr>
    <w:rPr>
      <w:b/>
      <w:sz w:val="28"/>
      <w:lang w:eastAsia="ar-SA"/>
    </w:rPr>
  </w:style>
  <w:style w:type="paragraph" w:styleId="Zwykytekst">
    <w:name w:val="Plain Text"/>
    <w:basedOn w:val="Normalny"/>
    <w:rsid w:val="00561665"/>
    <w:pPr>
      <w:suppressAutoHyphens/>
      <w:jc w:val="both"/>
    </w:pPr>
    <w:rPr>
      <w:rFonts w:ascii="Courier New" w:hAnsi="Courier New" w:cs="Courier New"/>
      <w:bCs/>
      <w:iCs/>
      <w:color w:val="0000FF"/>
      <w:spacing w:val="-20"/>
      <w:sz w:val="20"/>
      <w:szCs w:val="22"/>
      <w:lang w:eastAsia="ar-SA"/>
    </w:rPr>
  </w:style>
  <w:style w:type="character" w:customStyle="1" w:styleId="Ciechocinek2Znak">
    <w:name w:val="Ciechocinek2 Znak"/>
    <w:link w:val="Ciechocinek2"/>
    <w:rsid w:val="00561665"/>
    <w:rPr>
      <w:b/>
      <w:sz w:val="28"/>
      <w:szCs w:val="24"/>
      <w:lang w:val="pl-PL" w:eastAsia="ar-SA" w:bidi="ar-SA"/>
    </w:rPr>
  </w:style>
  <w:style w:type="numbering" w:customStyle="1" w:styleId="Styl1">
    <w:name w:val="Styl1"/>
    <w:rsid w:val="00561665"/>
    <w:pPr>
      <w:numPr>
        <w:numId w:val="6"/>
      </w:numPr>
    </w:pPr>
  </w:style>
  <w:style w:type="character" w:customStyle="1" w:styleId="WW8Num7z3">
    <w:name w:val="WW8Num7z3"/>
    <w:rsid w:val="00561665"/>
    <w:rPr>
      <w:rFonts w:ascii="Symbol" w:hAnsi="Symbol"/>
    </w:rPr>
  </w:style>
  <w:style w:type="character" w:customStyle="1" w:styleId="WW8Num7z4">
    <w:name w:val="WW8Num7z4"/>
    <w:rsid w:val="00561665"/>
    <w:rPr>
      <w:rFonts w:ascii="Courier New" w:hAnsi="Courier New" w:cs="Courier New"/>
    </w:rPr>
  </w:style>
  <w:style w:type="character" w:customStyle="1" w:styleId="WW8Num35z4">
    <w:name w:val="WW8Num35z4"/>
    <w:rsid w:val="00561665"/>
    <w:rPr>
      <w:rFonts w:ascii="Courier New" w:hAnsi="Courier New" w:cs="Courier New"/>
    </w:rPr>
  </w:style>
  <w:style w:type="character" w:customStyle="1" w:styleId="WW8Num49z3">
    <w:name w:val="WW8Num49z3"/>
    <w:rsid w:val="00561665"/>
    <w:rPr>
      <w:rFonts w:ascii="Symbol" w:hAnsi="Symbol"/>
    </w:rPr>
  </w:style>
  <w:style w:type="character" w:customStyle="1" w:styleId="WW8Num55z2">
    <w:name w:val="WW8Num55z2"/>
    <w:rsid w:val="00561665"/>
    <w:rPr>
      <w:rFonts w:ascii="Wingdings" w:hAnsi="Wingdings"/>
    </w:rPr>
  </w:style>
  <w:style w:type="character" w:customStyle="1" w:styleId="WW8Num72z2">
    <w:name w:val="WW8Num72z2"/>
    <w:rsid w:val="00561665"/>
    <w:rPr>
      <w:rFonts w:ascii="Symbol" w:hAnsi="Symbol"/>
    </w:rPr>
  </w:style>
  <w:style w:type="character" w:customStyle="1" w:styleId="WW8Num82z1">
    <w:name w:val="WW8Num82z1"/>
    <w:rsid w:val="00561665"/>
    <w:rPr>
      <w:rFonts w:ascii="Wingdings 2" w:hAnsi="Wingdings 2" w:cs="Courier New"/>
    </w:rPr>
  </w:style>
  <w:style w:type="character" w:customStyle="1" w:styleId="WW8Num82z2">
    <w:name w:val="WW8Num82z2"/>
    <w:rsid w:val="00561665"/>
    <w:rPr>
      <w:rFonts w:ascii="StarSymbol" w:hAnsi="StarSymbol"/>
    </w:rPr>
  </w:style>
  <w:style w:type="character" w:customStyle="1" w:styleId="WW8Num82z3">
    <w:name w:val="WW8Num82z3"/>
    <w:rsid w:val="00561665"/>
    <w:rPr>
      <w:rFonts w:ascii="Symbol" w:hAnsi="Symbol"/>
    </w:rPr>
  </w:style>
  <w:style w:type="character" w:customStyle="1" w:styleId="WW8Num96z1">
    <w:name w:val="WW8Num96z1"/>
    <w:rsid w:val="00561665"/>
    <w:rPr>
      <w:rFonts w:ascii="Courier New" w:hAnsi="Courier New" w:cs="Courier New"/>
    </w:rPr>
  </w:style>
  <w:style w:type="character" w:customStyle="1" w:styleId="WW8Num96z3">
    <w:name w:val="WW8Num96z3"/>
    <w:rsid w:val="00561665"/>
    <w:rPr>
      <w:rFonts w:ascii="Symbol" w:hAnsi="Symbol"/>
    </w:rPr>
  </w:style>
  <w:style w:type="character" w:customStyle="1" w:styleId="WW8Num113z2">
    <w:name w:val="WW8Num113z2"/>
    <w:rsid w:val="00561665"/>
    <w:rPr>
      <w:rFonts w:ascii="Wingdings" w:hAnsi="Wingdings"/>
    </w:rPr>
  </w:style>
  <w:style w:type="character" w:customStyle="1" w:styleId="WW8Num113z4">
    <w:name w:val="WW8Num113z4"/>
    <w:rsid w:val="00561665"/>
    <w:rPr>
      <w:rFonts w:ascii="Courier New" w:hAnsi="Courier New" w:cs="Courier New"/>
    </w:rPr>
  </w:style>
  <w:style w:type="character" w:customStyle="1" w:styleId="WW8Num122z2">
    <w:name w:val="WW8Num122z2"/>
    <w:rsid w:val="00561665"/>
    <w:rPr>
      <w:rFonts w:ascii="Wingdings" w:hAnsi="Wingdings"/>
    </w:rPr>
  </w:style>
  <w:style w:type="character" w:customStyle="1" w:styleId="WW8Num122z3">
    <w:name w:val="WW8Num122z3"/>
    <w:rsid w:val="00561665"/>
    <w:rPr>
      <w:rFonts w:ascii="Symbol" w:hAnsi="Symbol"/>
    </w:rPr>
  </w:style>
  <w:style w:type="character" w:customStyle="1" w:styleId="WW8Num128z1">
    <w:name w:val="WW8Num128z1"/>
    <w:rsid w:val="00561665"/>
    <w:rPr>
      <w:rFonts w:ascii="Courier New" w:hAnsi="Courier New" w:cs="Courier New"/>
    </w:rPr>
  </w:style>
  <w:style w:type="character" w:customStyle="1" w:styleId="WW8Num128z3">
    <w:name w:val="WW8Num128z3"/>
    <w:rsid w:val="00561665"/>
    <w:rPr>
      <w:rFonts w:ascii="Symbol" w:hAnsi="Symbol"/>
    </w:rPr>
  </w:style>
  <w:style w:type="character" w:customStyle="1" w:styleId="WW8Num142z1">
    <w:name w:val="WW8Num142z1"/>
    <w:rsid w:val="00561665"/>
    <w:rPr>
      <w:rFonts w:ascii="Courier New" w:hAnsi="Courier New" w:cs="Courier New"/>
    </w:rPr>
  </w:style>
  <w:style w:type="character" w:customStyle="1" w:styleId="WW8Num142z3">
    <w:name w:val="WW8Num142z3"/>
    <w:rsid w:val="00561665"/>
    <w:rPr>
      <w:rFonts w:ascii="Symbol" w:hAnsi="Symbol"/>
    </w:rPr>
  </w:style>
  <w:style w:type="character" w:customStyle="1" w:styleId="WW8Num145z1">
    <w:name w:val="WW8Num145z1"/>
    <w:rsid w:val="00561665"/>
    <w:rPr>
      <w:rFonts w:ascii="Courier New" w:hAnsi="Courier New" w:cs="Courier New"/>
    </w:rPr>
  </w:style>
  <w:style w:type="character" w:customStyle="1" w:styleId="WW8Num145z2">
    <w:name w:val="WW8Num145z2"/>
    <w:rsid w:val="00561665"/>
    <w:rPr>
      <w:rFonts w:ascii="StarSymbol" w:hAnsi="StarSymbol"/>
    </w:rPr>
  </w:style>
  <w:style w:type="character" w:customStyle="1" w:styleId="WW8Num145z3">
    <w:name w:val="WW8Num145z3"/>
    <w:rsid w:val="00561665"/>
    <w:rPr>
      <w:rFonts w:ascii="Symbol" w:hAnsi="Symbol"/>
    </w:rPr>
  </w:style>
  <w:style w:type="character" w:customStyle="1" w:styleId="WW8Num163z4">
    <w:name w:val="WW8Num163z4"/>
    <w:rsid w:val="00561665"/>
    <w:rPr>
      <w:rFonts w:ascii="Courier New" w:hAnsi="Courier New" w:cs="Courier New"/>
    </w:rPr>
  </w:style>
  <w:style w:type="character" w:customStyle="1" w:styleId="WW8Num169z0">
    <w:name w:val="WW8Num169z0"/>
    <w:rsid w:val="00561665"/>
    <w:rPr>
      <w:rFonts w:ascii="Wingdings" w:hAnsi="Wingdings"/>
    </w:rPr>
  </w:style>
  <w:style w:type="character" w:customStyle="1" w:styleId="WW8Num169z3">
    <w:name w:val="WW8Num169z3"/>
    <w:rsid w:val="00561665"/>
    <w:rPr>
      <w:rFonts w:ascii="Symbol" w:hAnsi="Symbol"/>
    </w:rPr>
  </w:style>
  <w:style w:type="character" w:customStyle="1" w:styleId="WW8Num196z3">
    <w:name w:val="WW8Num196z3"/>
    <w:rsid w:val="00561665"/>
    <w:rPr>
      <w:rFonts w:ascii="Symbol" w:hAnsi="Symbol"/>
    </w:rPr>
  </w:style>
  <w:style w:type="character" w:customStyle="1" w:styleId="WW8Num196z4">
    <w:name w:val="WW8Num196z4"/>
    <w:rsid w:val="00561665"/>
    <w:rPr>
      <w:rFonts w:ascii="Courier New" w:hAnsi="Courier New" w:cs="Courier New"/>
    </w:rPr>
  </w:style>
  <w:style w:type="character" w:customStyle="1" w:styleId="WW8Num6z1">
    <w:name w:val="WW8Num6z1"/>
    <w:rsid w:val="00561665"/>
    <w:rPr>
      <w:rFonts w:ascii="Symbol" w:hAnsi="Symbol" w:cs="Courier New"/>
    </w:rPr>
  </w:style>
  <w:style w:type="character" w:customStyle="1" w:styleId="WW8Num9z4">
    <w:name w:val="WW8Num9z4"/>
    <w:rsid w:val="00561665"/>
    <w:rPr>
      <w:rFonts w:ascii="Courier New" w:hAnsi="Courier New" w:cs="Courier New"/>
    </w:rPr>
  </w:style>
  <w:style w:type="character" w:customStyle="1" w:styleId="WW8Num42z4">
    <w:name w:val="WW8Num42z4"/>
    <w:rsid w:val="00561665"/>
    <w:rPr>
      <w:rFonts w:ascii="Courier New" w:hAnsi="Courier New" w:cs="Courier New"/>
    </w:rPr>
  </w:style>
  <w:style w:type="character" w:customStyle="1" w:styleId="WW8Num59z2">
    <w:name w:val="WW8Num59z2"/>
    <w:rsid w:val="00561665"/>
    <w:rPr>
      <w:rFonts w:ascii="Wingdings" w:hAnsi="Wingdings"/>
    </w:rPr>
  </w:style>
  <w:style w:type="character" w:customStyle="1" w:styleId="WW8Num63z2">
    <w:name w:val="WW8Num63z2"/>
    <w:rsid w:val="00561665"/>
    <w:rPr>
      <w:rFonts w:ascii="Wingdings" w:hAnsi="Wingdings"/>
    </w:rPr>
  </w:style>
  <w:style w:type="character" w:customStyle="1" w:styleId="WW8Num68z3">
    <w:name w:val="WW8Num68z3"/>
    <w:rsid w:val="00561665"/>
    <w:rPr>
      <w:rFonts w:ascii="Symbol" w:hAnsi="Symbol"/>
    </w:rPr>
  </w:style>
  <w:style w:type="character" w:customStyle="1" w:styleId="WW8Num69z2">
    <w:name w:val="WW8Num69z2"/>
    <w:rsid w:val="00561665"/>
    <w:rPr>
      <w:rFonts w:ascii="Wingdings" w:hAnsi="Wingdings"/>
    </w:rPr>
  </w:style>
  <w:style w:type="character" w:customStyle="1" w:styleId="WW8Num74z3">
    <w:name w:val="WW8Num74z3"/>
    <w:rsid w:val="00561665"/>
    <w:rPr>
      <w:rFonts w:ascii="Symbol" w:hAnsi="Symbol"/>
    </w:rPr>
  </w:style>
  <w:style w:type="character" w:customStyle="1" w:styleId="WW8Num80z1">
    <w:name w:val="WW8Num80z1"/>
    <w:rsid w:val="00561665"/>
    <w:rPr>
      <w:rFonts w:ascii="Courier New" w:hAnsi="Courier New" w:cs="Courier New"/>
    </w:rPr>
  </w:style>
  <w:style w:type="character" w:customStyle="1" w:styleId="WW8Num80z3">
    <w:name w:val="WW8Num80z3"/>
    <w:rsid w:val="00561665"/>
    <w:rPr>
      <w:rFonts w:ascii="Symbol" w:hAnsi="Symbol"/>
    </w:rPr>
  </w:style>
  <w:style w:type="character" w:customStyle="1" w:styleId="WW8Num81z2">
    <w:name w:val="WW8Num81z2"/>
    <w:rsid w:val="00561665"/>
    <w:rPr>
      <w:rFonts w:ascii="Symbol" w:hAnsi="Symbol"/>
    </w:rPr>
  </w:style>
  <w:style w:type="character" w:customStyle="1" w:styleId="WW8Num83z1">
    <w:name w:val="WW8Num83z1"/>
    <w:rsid w:val="00561665"/>
    <w:rPr>
      <w:rFonts w:ascii="Courier New" w:hAnsi="Courier New" w:cs="Courier New"/>
    </w:rPr>
  </w:style>
  <w:style w:type="character" w:customStyle="1" w:styleId="WW8Num83z3">
    <w:name w:val="WW8Num83z3"/>
    <w:rsid w:val="00561665"/>
    <w:rPr>
      <w:rFonts w:ascii="Symbol" w:hAnsi="Symbol"/>
    </w:rPr>
  </w:style>
  <w:style w:type="character" w:customStyle="1" w:styleId="WW8Num84z2">
    <w:name w:val="WW8Num84z2"/>
    <w:rsid w:val="00561665"/>
    <w:rPr>
      <w:rFonts w:ascii="Wingdings" w:hAnsi="Wingdings"/>
    </w:rPr>
  </w:style>
  <w:style w:type="character" w:customStyle="1" w:styleId="WW8Num84z3">
    <w:name w:val="WW8Num84z3"/>
    <w:rsid w:val="00561665"/>
    <w:rPr>
      <w:rFonts w:ascii="Symbol" w:hAnsi="Symbol"/>
    </w:rPr>
  </w:style>
  <w:style w:type="character" w:customStyle="1" w:styleId="WW8Num88z3">
    <w:name w:val="WW8Num88z3"/>
    <w:rsid w:val="00561665"/>
    <w:rPr>
      <w:rFonts w:ascii="Symbol" w:hAnsi="Symbol"/>
    </w:rPr>
  </w:style>
  <w:style w:type="character" w:customStyle="1" w:styleId="WW8Num92z2">
    <w:name w:val="WW8Num92z2"/>
    <w:rsid w:val="00561665"/>
    <w:rPr>
      <w:rFonts w:ascii="Wingdings" w:hAnsi="Wingdings"/>
    </w:rPr>
  </w:style>
  <w:style w:type="character" w:customStyle="1" w:styleId="WW8Num93z2">
    <w:name w:val="WW8Num93z2"/>
    <w:rsid w:val="00561665"/>
    <w:rPr>
      <w:rFonts w:ascii="StarSymbol" w:hAnsi="StarSymbol"/>
    </w:rPr>
  </w:style>
  <w:style w:type="character" w:customStyle="1" w:styleId="WW8Num94z4">
    <w:name w:val="WW8Num94z4"/>
    <w:rsid w:val="00561665"/>
    <w:rPr>
      <w:rFonts w:ascii="Courier New" w:hAnsi="Courier New" w:cs="Courier New"/>
    </w:rPr>
  </w:style>
  <w:style w:type="character" w:customStyle="1" w:styleId="WW8Num105z3">
    <w:name w:val="WW8Num105z3"/>
    <w:rsid w:val="00561665"/>
    <w:rPr>
      <w:rFonts w:ascii="Symbol" w:hAnsi="Symbol"/>
    </w:rPr>
  </w:style>
  <w:style w:type="character" w:customStyle="1" w:styleId="WW8Num105z4">
    <w:name w:val="WW8Num105z4"/>
    <w:rsid w:val="00561665"/>
    <w:rPr>
      <w:rFonts w:ascii="Courier New" w:hAnsi="Courier New" w:cs="Courier New"/>
    </w:rPr>
  </w:style>
  <w:style w:type="character" w:customStyle="1" w:styleId="WW8Num109z3">
    <w:name w:val="WW8Num109z3"/>
    <w:rsid w:val="00561665"/>
    <w:rPr>
      <w:rFonts w:ascii="Symbol" w:hAnsi="Symbol"/>
    </w:rPr>
  </w:style>
  <w:style w:type="character" w:customStyle="1" w:styleId="WW8Num115z2">
    <w:name w:val="WW8Num115z2"/>
    <w:rsid w:val="00561665"/>
    <w:rPr>
      <w:rFonts w:ascii="Wingdings" w:hAnsi="Wingdings"/>
    </w:rPr>
  </w:style>
  <w:style w:type="character" w:customStyle="1" w:styleId="WW8Num118z4">
    <w:name w:val="WW8Num118z4"/>
    <w:rsid w:val="00561665"/>
    <w:rPr>
      <w:rFonts w:ascii="Courier New" w:hAnsi="Courier New" w:cs="Courier New"/>
    </w:rPr>
  </w:style>
  <w:style w:type="character" w:customStyle="1" w:styleId="WW8Num121z2">
    <w:name w:val="WW8Num121z2"/>
    <w:rsid w:val="00561665"/>
    <w:rPr>
      <w:rFonts w:ascii="Wingdings" w:hAnsi="Wingdings"/>
    </w:rPr>
  </w:style>
  <w:style w:type="character" w:customStyle="1" w:styleId="WW8Num123z1">
    <w:name w:val="WW8Num123z1"/>
    <w:rsid w:val="00561665"/>
    <w:rPr>
      <w:rFonts w:ascii="Courier New" w:hAnsi="Courier New" w:cs="Courier New"/>
    </w:rPr>
  </w:style>
  <w:style w:type="character" w:customStyle="1" w:styleId="WW8Num123z3">
    <w:name w:val="WW8Num123z3"/>
    <w:rsid w:val="00561665"/>
    <w:rPr>
      <w:rFonts w:ascii="Symbol" w:hAnsi="Symbol"/>
    </w:rPr>
  </w:style>
  <w:style w:type="character" w:customStyle="1" w:styleId="WW8Num128z2">
    <w:name w:val="WW8Num128z2"/>
    <w:rsid w:val="00561665"/>
    <w:rPr>
      <w:rFonts w:ascii="Wingdings" w:hAnsi="Wingdings"/>
    </w:rPr>
  </w:style>
  <w:style w:type="character" w:customStyle="1" w:styleId="WW8Num128z4">
    <w:name w:val="WW8Num128z4"/>
    <w:rsid w:val="00561665"/>
    <w:rPr>
      <w:rFonts w:ascii="Courier New" w:hAnsi="Courier New" w:cs="Courier New"/>
    </w:rPr>
  </w:style>
  <w:style w:type="character" w:customStyle="1" w:styleId="WW8Num132z1">
    <w:name w:val="WW8Num132z1"/>
    <w:rsid w:val="00561665"/>
    <w:rPr>
      <w:rFonts w:ascii="Courier New" w:hAnsi="Courier New" w:cs="Courier New"/>
    </w:rPr>
  </w:style>
  <w:style w:type="character" w:customStyle="1" w:styleId="WW8Num132z3">
    <w:name w:val="WW8Num132z3"/>
    <w:rsid w:val="00561665"/>
    <w:rPr>
      <w:rFonts w:ascii="Symbol" w:hAnsi="Symbol"/>
    </w:rPr>
  </w:style>
  <w:style w:type="character" w:customStyle="1" w:styleId="WW8Num134z1">
    <w:name w:val="WW8Num134z1"/>
    <w:rsid w:val="00561665"/>
    <w:rPr>
      <w:rFonts w:ascii="Courier New" w:hAnsi="Courier New" w:cs="Courier New"/>
    </w:rPr>
  </w:style>
  <w:style w:type="character" w:customStyle="1" w:styleId="WW8Num134z3">
    <w:name w:val="WW8Num134z3"/>
    <w:rsid w:val="00561665"/>
    <w:rPr>
      <w:rFonts w:ascii="Symbol" w:hAnsi="Symbol"/>
    </w:rPr>
  </w:style>
  <w:style w:type="character" w:customStyle="1" w:styleId="WW8Num137z2">
    <w:name w:val="WW8Num137z2"/>
    <w:rsid w:val="00561665"/>
    <w:rPr>
      <w:rFonts w:ascii="Wingdings" w:hAnsi="Wingdings"/>
    </w:rPr>
  </w:style>
  <w:style w:type="character" w:customStyle="1" w:styleId="WW8Num143z2">
    <w:name w:val="WW8Num143z2"/>
    <w:rsid w:val="00561665"/>
    <w:rPr>
      <w:rFonts w:ascii="Wingdings" w:hAnsi="Wingdings"/>
    </w:rPr>
  </w:style>
  <w:style w:type="character" w:customStyle="1" w:styleId="WW8Num143z3">
    <w:name w:val="WW8Num143z3"/>
    <w:rsid w:val="00561665"/>
    <w:rPr>
      <w:rFonts w:ascii="Symbol" w:hAnsi="Symbol"/>
    </w:rPr>
  </w:style>
  <w:style w:type="character" w:customStyle="1" w:styleId="WW8Num150z1">
    <w:name w:val="WW8Num150z1"/>
    <w:rsid w:val="00561665"/>
    <w:rPr>
      <w:rFonts w:ascii="Courier New" w:hAnsi="Courier New" w:cs="Courier New"/>
    </w:rPr>
  </w:style>
  <w:style w:type="character" w:customStyle="1" w:styleId="WW8Num157z2">
    <w:name w:val="WW8Num157z2"/>
    <w:rsid w:val="00561665"/>
    <w:rPr>
      <w:rFonts w:ascii="Wingdings" w:hAnsi="Wingdings"/>
    </w:rPr>
  </w:style>
  <w:style w:type="character" w:customStyle="1" w:styleId="WW8Num158z2">
    <w:name w:val="WW8Num158z2"/>
    <w:rsid w:val="00561665"/>
    <w:rPr>
      <w:rFonts w:ascii="Wingdings" w:hAnsi="Wingdings"/>
    </w:rPr>
  </w:style>
  <w:style w:type="character" w:customStyle="1" w:styleId="WW8Num158z3">
    <w:name w:val="WW8Num158z3"/>
    <w:rsid w:val="00561665"/>
    <w:rPr>
      <w:rFonts w:ascii="Symbol" w:hAnsi="Symbol"/>
    </w:rPr>
  </w:style>
  <w:style w:type="character" w:customStyle="1" w:styleId="WW8Num160z1">
    <w:name w:val="WW8Num160z1"/>
    <w:rsid w:val="00561665"/>
    <w:rPr>
      <w:rFonts w:ascii="Courier New" w:hAnsi="Courier New" w:cs="Courier New"/>
    </w:rPr>
  </w:style>
  <w:style w:type="character" w:customStyle="1" w:styleId="WW8Num160z3">
    <w:name w:val="WW8Num160z3"/>
    <w:rsid w:val="00561665"/>
    <w:rPr>
      <w:rFonts w:ascii="Symbol" w:hAnsi="Symbol"/>
    </w:rPr>
  </w:style>
  <w:style w:type="character" w:customStyle="1" w:styleId="WW8Num161z1">
    <w:name w:val="WW8Num161z1"/>
    <w:rsid w:val="00561665"/>
    <w:rPr>
      <w:rFonts w:ascii="Courier New" w:hAnsi="Courier New" w:cs="Courier New"/>
    </w:rPr>
  </w:style>
  <w:style w:type="character" w:customStyle="1" w:styleId="WW8Num162z2">
    <w:name w:val="WW8Num162z2"/>
    <w:rsid w:val="00561665"/>
    <w:rPr>
      <w:rFonts w:ascii="Wingdings" w:hAnsi="Wingdings"/>
    </w:rPr>
  </w:style>
  <w:style w:type="character" w:customStyle="1" w:styleId="WW8Num163z2">
    <w:name w:val="WW8Num163z2"/>
    <w:rsid w:val="00561665"/>
    <w:rPr>
      <w:rFonts w:ascii="StarSymbol" w:hAnsi="StarSymbol"/>
    </w:rPr>
  </w:style>
  <w:style w:type="character" w:customStyle="1" w:styleId="WW8Num164z1">
    <w:name w:val="WW8Num164z1"/>
    <w:rsid w:val="00561665"/>
    <w:rPr>
      <w:rFonts w:ascii="Courier New" w:hAnsi="Courier New" w:cs="Courier New"/>
    </w:rPr>
  </w:style>
  <w:style w:type="character" w:customStyle="1" w:styleId="WW8Num164z3">
    <w:name w:val="WW8Num164z3"/>
    <w:rsid w:val="00561665"/>
    <w:rPr>
      <w:rFonts w:ascii="Symbol" w:hAnsi="Symbol"/>
    </w:rPr>
  </w:style>
  <w:style w:type="character" w:customStyle="1" w:styleId="WW8Num167z2">
    <w:name w:val="WW8Num167z2"/>
    <w:rsid w:val="00561665"/>
    <w:rPr>
      <w:rFonts w:ascii="Wingdings" w:hAnsi="Wingdings"/>
    </w:rPr>
  </w:style>
  <w:style w:type="character" w:customStyle="1" w:styleId="WW8Num168z1">
    <w:name w:val="WW8Num168z1"/>
    <w:rsid w:val="00561665"/>
    <w:rPr>
      <w:rFonts w:ascii="Courier New" w:hAnsi="Courier New" w:cs="Courier New"/>
    </w:rPr>
  </w:style>
  <w:style w:type="character" w:customStyle="1" w:styleId="WW8Num168z3">
    <w:name w:val="WW8Num168z3"/>
    <w:rsid w:val="00561665"/>
    <w:rPr>
      <w:rFonts w:ascii="Symbol" w:hAnsi="Symbol"/>
    </w:rPr>
  </w:style>
  <w:style w:type="character" w:customStyle="1" w:styleId="WW8Num170z1">
    <w:name w:val="WW8Num170z1"/>
    <w:rsid w:val="00561665"/>
    <w:rPr>
      <w:rFonts w:ascii="Courier New" w:hAnsi="Courier New" w:cs="Courier New"/>
    </w:rPr>
  </w:style>
  <w:style w:type="character" w:customStyle="1" w:styleId="WW8Num170z3">
    <w:name w:val="WW8Num170z3"/>
    <w:rsid w:val="00561665"/>
    <w:rPr>
      <w:rFonts w:ascii="Symbol" w:hAnsi="Symbol"/>
    </w:rPr>
  </w:style>
  <w:style w:type="character" w:customStyle="1" w:styleId="WW8Num175z2">
    <w:name w:val="WW8Num175z2"/>
    <w:rsid w:val="00561665"/>
    <w:rPr>
      <w:rFonts w:ascii="Wingdings" w:hAnsi="Wingdings"/>
    </w:rPr>
  </w:style>
  <w:style w:type="character" w:customStyle="1" w:styleId="WW8Num175z4">
    <w:name w:val="WW8Num175z4"/>
    <w:rsid w:val="00561665"/>
    <w:rPr>
      <w:rFonts w:ascii="Courier New" w:hAnsi="Courier New" w:cs="Courier New"/>
    </w:rPr>
  </w:style>
  <w:style w:type="character" w:customStyle="1" w:styleId="WW8Num182z4">
    <w:name w:val="WW8Num182z4"/>
    <w:rsid w:val="00561665"/>
    <w:rPr>
      <w:rFonts w:ascii="Courier New" w:hAnsi="Courier New" w:cs="Courier New"/>
    </w:rPr>
  </w:style>
  <w:style w:type="character" w:customStyle="1" w:styleId="WW8Num187z1">
    <w:name w:val="WW8Num187z1"/>
    <w:rsid w:val="00561665"/>
    <w:rPr>
      <w:rFonts w:ascii="Courier New" w:hAnsi="Courier New" w:cs="Courier New"/>
    </w:rPr>
  </w:style>
  <w:style w:type="character" w:customStyle="1" w:styleId="WW8Num187z3">
    <w:name w:val="WW8Num187z3"/>
    <w:rsid w:val="00561665"/>
    <w:rPr>
      <w:rFonts w:ascii="Symbol" w:hAnsi="Symbol"/>
    </w:rPr>
  </w:style>
  <w:style w:type="character" w:customStyle="1" w:styleId="WW8Num188z1">
    <w:name w:val="WW8Num188z1"/>
    <w:rsid w:val="00561665"/>
    <w:rPr>
      <w:rFonts w:ascii="Wingdings" w:hAnsi="Wingdings"/>
    </w:rPr>
  </w:style>
  <w:style w:type="character" w:customStyle="1" w:styleId="WW8Num190z0">
    <w:name w:val="WW8Num190z0"/>
    <w:rsid w:val="00561665"/>
    <w:rPr>
      <w:rFonts w:ascii="Courier New" w:hAnsi="Courier New" w:cs="Courier New"/>
    </w:rPr>
  </w:style>
  <w:style w:type="character" w:customStyle="1" w:styleId="WW8Num190z2">
    <w:name w:val="WW8Num190z2"/>
    <w:rsid w:val="00561665"/>
    <w:rPr>
      <w:rFonts w:ascii="Wingdings" w:hAnsi="Wingdings"/>
    </w:rPr>
  </w:style>
  <w:style w:type="character" w:customStyle="1" w:styleId="WW8Num190z3">
    <w:name w:val="WW8Num190z3"/>
    <w:rsid w:val="00561665"/>
    <w:rPr>
      <w:rFonts w:ascii="Symbol" w:hAnsi="Symbol"/>
    </w:rPr>
  </w:style>
  <w:style w:type="character" w:customStyle="1" w:styleId="WW8Num192z4">
    <w:name w:val="WW8Num192z4"/>
    <w:rsid w:val="00561665"/>
    <w:rPr>
      <w:rFonts w:ascii="Courier New" w:hAnsi="Courier New" w:cs="Courier New"/>
    </w:rPr>
  </w:style>
  <w:style w:type="character" w:customStyle="1" w:styleId="WW8Num193z2">
    <w:name w:val="WW8Num193z2"/>
    <w:rsid w:val="00561665"/>
    <w:rPr>
      <w:rFonts w:ascii="Wingdings" w:hAnsi="Wingdings"/>
    </w:rPr>
  </w:style>
  <w:style w:type="character" w:customStyle="1" w:styleId="WW8Num193z3">
    <w:name w:val="WW8Num193z3"/>
    <w:rsid w:val="00561665"/>
    <w:rPr>
      <w:rFonts w:ascii="Symbol" w:hAnsi="Symbol"/>
    </w:rPr>
  </w:style>
  <w:style w:type="character" w:customStyle="1" w:styleId="WW8Num195z0">
    <w:name w:val="WW8Num195z0"/>
    <w:rsid w:val="00561665"/>
    <w:rPr>
      <w:rFonts w:ascii="Wingdings" w:hAnsi="Wingdings"/>
    </w:rPr>
  </w:style>
  <w:style w:type="character" w:customStyle="1" w:styleId="WW8Num195z1">
    <w:name w:val="WW8Num195z1"/>
    <w:rsid w:val="00561665"/>
    <w:rPr>
      <w:rFonts w:ascii="Courier New" w:hAnsi="Courier New" w:cs="Courier New"/>
    </w:rPr>
  </w:style>
  <w:style w:type="character" w:customStyle="1" w:styleId="WW8Num195z3">
    <w:name w:val="WW8Num195z3"/>
    <w:rsid w:val="00561665"/>
    <w:rPr>
      <w:rFonts w:ascii="Symbol" w:hAnsi="Symbol"/>
    </w:rPr>
  </w:style>
  <w:style w:type="character" w:customStyle="1" w:styleId="WW8Num196z1">
    <w:name w:val="WW8Num196z1"/>
    <w:rsid w:val="00561665"/>
    <w:rPr>
      <w:rFonts w:ascii="Symbol" w:hAnsi="Symbol"/>
    </w:rPr>
  </w:style>
  <w:style w:type="character" w:customStyle="1" w:styleId="WW8Num201z1">
    <w:name w:val="WW8Num201z1"/>
    <w:rsid w:val="00561665"/>
    <w:rPr>
      <w:rFonts w:ascii="Courier New" w:hAnsi="Courier New" w:cs="Courier New"/>
    </w:rPr>
  </w:style>
  <w:style w:type="character" w:customStyle="1" w:styleId="WW8Num201z3">
    <w:name w:val="WW8Num201z3"/>
    <w:rsid w:val="00561665"/>
    <w:rPr>
      <w:rFonts w:ascii="Symbol" w:hAnsi="Symbol"/>
    </w:rPr>
  </w:style>
  <w:style w:type="character" w:customStyle="1" w:styleId="WW8Num205z1">
    <w:name w:val="WW8Num205z1"/>
    <w:rsid w:val="00561665"/>
    <w:rPr>
      <w:rFonts w:ascii="Courier New" w:hAnsi="Courier New" w:cs="Courier New"/>
    </w:rPr>
  </w:style>
  <w:style w:type="character" w:customStyle="1" w:styleId="WW8Num205z3">
    <w:name w:val="WW8Num205z3"/>
    <w:rsid w:val="00561665"/>
    <w:rPr>
      <w:rFonts w:ascii="Symbol" w:hAnsi="Symbol"/>
    </w:rPr>
  </w:style>
  <w:style w:type="character" w:customStyle="1" w:styleId="WW8Num206z1">
    <w:name w:val="WW8Num206z1"/>
    <w:rsid w:val="00561665"/>
    <w:rPr>
      <w:rFonts w:ascii="Courier New" w:hAnsi="Courier New" w:cs="Courier New"/>
    </w:rPr>
  </w:style>
  <w:style w:type="character" w:customStyle="1" w:styleId="WW8Num208z1">
    <w:name w:val="WW8Num208z1"/>
    <w:rsid w:val="00561665"/>
    <w:rPr>
      <w:rFonts w:ascii="Courier New" w:hAnsi="Courier New" w:cs="Courier New"/>
    </w:rPr>
  </w:style>
  <w:style w:type="character" w:customStyle="1" w:styleId="WW8Num208z3">
    <w:name w:val="WW8Num208z3"/>
    <w:rsid w:val="00561665"/>
    <w:rPr>
      <w:rFonts w:ascii="Symbol" w:hAnsi="Symbol"/>
    </w:rPr>
  </w:style>
  <w:style w:type="character" w:customStyle="1" w:styleId="WW8Num213z2">
    <w:name w:val="WW8Num213z2"/>
    <w:rsid w:val="00561665"/>
    <w:rPr>
      <w:rFonts w:ascii="Wingdings" w:hAnsi="Wingdings"/>
    </w:rPr>
  </w:style>
  <w:style w:type="character" w:customStyle="1" w:styleId="WW8Num213z3">
    <w:name w:val="WW8Num213z3"/>
    <w:rsid w:val="00561665"/>
    <w:rPr>
      <w:rFonts w:ascii="Symbol" w:hAnsi="Symbol"/>
    </w:rPr>
  </w:style>
  <w:style w:type="character" w:customStyle="1" w:styleId="WW8Num214z2">
    <w:name w:val="WW8Num214z2"/>
    <w:rsid w:val="00561665"/>
    <w:rPr>
      <w:rFonts w:ascii="Wingdings" w:hAnsi="Wingdings"/>
    </w:rPr>
  </w:style>
  <w:style w:type="character" w:customStyle="1" w:styleId="WW8Num214z3">
    <w:name w:val="WW8Num214z3"/>
    <w:rsid w:val="00561665"/>
    <w:rPr>
      <w:rFonts w:ascii="Symbol" w:hAnsi="Symbol"/>
    </w:rPr>
  </w:style>
  <w:style w:type="character" w:customStyle="1" w:styleId="WW8Num217z3">
    <w:name w:val="WW8Num217z3"/>
    <w:rsid w:val="00561665"/>
    <w:rPr>
      <w:rFonts w:ascii="Symbol" w:hAnsi="Symbol"/>
    </w:rPr>
  </w:style>
  <w:style w:type="character" w:customStyle="1" w:styleId="WW8Num217z4">
    <w:name w:val="WW8Num217z4"/>
    <w:rsid w:val="00561665"/>
    <w:rPr>
      <w:rFonts w:ascii="Courier New" w:hAnsi="Courier New" w:cs="Courier New"/>
    </w:rPr>
  </w:style>
  <w:style w:type="character" w:customStyle="1" w:styleId="WW8Num219z1">
    <w:name w:val="WW8Num219z1"/>
    <w:rsid w:val="00561665"/>
    <w:rPr>
      <w:rFonts w:ascii="Courier New" w:hAnsi="Courier New" w:cs="Courier New"/>
    </w:rPr>
  </w:style>
  <w:style w:type="character" w:customStyle="1" w:styleId="WW8Num219z3">
    <w:name w:val="WW8Num219z3"/>
    <w:rsid w:val="00561665"/>
    <w:rPr>
      <w:rFonts w:ascii="Symbol" w:hAnsi="Symbol"/>
    </w:rPr>
  </w:style>
  <w:style w:type="character" w:customStyle="1" w:styleId="Domylnaczcionkaakapitu4">
    <w:name w:val="Domyślna czcionka akapitu4"/>
    <w:rsid w:val="00561665"/>
  </w:style>
  <w:style w:type="character" w:customStyle="1" w:styleId="Odwoanieprzypisudolnego3">
    <w:name w:val="Odwołanie przypisu dolnego3"/>
    <w:rsid w:val="00561665"/>
    <w:rPr>
      <w:vertAlign w:val="superscript"/>
    </w:rPr>
  </w:style>
  <w:style w:type="character" w:customStyle="1" w:styleId="WW-Absatz-Standardschriftart1111111111111">
    <w:name w:val="WW-Absatz-Standardschriftart1111111111111"/>
    <w:rsid w:val="00561665"/>
  </w:style>
  <w:style w:type="character" w:styleId="Odwoanieprzypisukocowego">
    <w:name w:val="endnote reference"/>
    <w:rsid w:val="00561665"/>
    <w:rPr>
      <w:vertAlign w:val="superscript"/>
    </w:rPr>
  </w:style>
  <w:style w:type="paragraph" w:customStyle="1" w:styleId="Nagwek40">
    <w:name w:val="Nagłówek4"/>
    <w:basedOn w:val="Normalny"/>
    <w:next w:val="Tekstpodstawowy"/>
    <w:rsid w:val="00561665"/>
    <w:pPr>
      <w:keepNext/>
      <w:suppressAutoHyphens/>
      <w:spacing w:before="240" w:after="120"/>
      <w:jc w:val="both"/>
    </w:pPr>
    <w:rPr>
      <w:rFonts w:ascii="Arial" w:eastAsia="MS Mincho" w:hAnsi="Arial" w:cs="Tahoma"/>
      <w:bCs/>
      <w:iCs/>
      <w:color w:val="0000FF"/>
      <w:spacing w:val="-20"/>
      <w:sz w:val="28"/>
      <w:szCs w:val="28"/>
      <w:lang w:eastAsia="ar-SA"/>
    </w:rPr>
  </w:style>
  <w:style w:type="paragraph" w:customStyle="1" w:styleId="Podpis4">
    <w:name w:val="Podpis4"/>
    <w:basedOn w:val="Normalny"/>
    <w:rsid w:val="00561665"/>
    <w:pPr>
      <w:suppressLineNumbers/>
      <w:suppressAutoHyphens/>
      <w:spacing w:before="120" w:after="120"/>
      <w:jc w:val="both"/>
    </w:pPr>
    <w:rPr>
      <w:rFonts w:cs="Tahoma"/>
      <w:bCs/>
      <w:i/>
      <w:color w:val="0000FF"/>
      <w:spacing w:val="-20"/>
      <w:sz w:val="20"/>
      <w:lang w:eastAsia="ar-SA"/>
    </w:rPr>
  </w:style>
  <w:style w:type="paragraph" w:customStyle="1" w:styleId="Tekstkomentarza2">
    <w:name w:val="Tekst komentarza2"/>
    <w:basedOn w:val="Normalny"/>
    <w:rsid w:val="00561665"/>
    <w:pPr>
      <w:suppressAutoHyphens/>
      <w:jc w:val="both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Zwykytekst1">
    <w:name w:val="Zwykły tekst1"/>
    <w:basedOn w:val="Normalny"/>
    <w:rsid w:val="00561665"/>
    <w:pPr>
      <w:suppressAutoHyphens/>
      <w:jc w:val="both"/>
    </w:pPr>
    <w:rPr>
      <w:rFonts w:ascii="Courier New" w:hAnsi="Courier New" w:cs="Courier New"/>
      <w:bCs/>
      <w:iCs/>
      <w:color w:val="0000FF"/>
      <w:spacing w:val="-20"/>
      <w:sz w:val="20"/>
      <w:szCs w:val="22"/>
      <w:lang w:eastAsia="ar-SA"/>
    </w:rPr>
  </w:style>
  <w:style w:type="paragraph" w:customStyle="1" w:styleId="Tekstpodstawowy22">
    <w:name w:val="Tekst podstawowy 22"/>
    <w:basedOn w:val="Normalny"/>
    <w:rsid w:val="00561665"/>
    <w:pPr>
      <w:spacing w:after="120" w:line="480" w:lineRule="auto"/>
    </w:pPr>
    <w:rPr>
      <w:bCs/>
      <w:iCs/>
      <w:color w:val="0000FF"/>
      <w:spacing w:val="-20"/>
      <w:sz w:val="20"/>
      <w:szCs w:val="22"/>
      <w:lang w:eastAsia="ar-SA"/>
    </w:rPr>
  </w:style>
  <w:style w:type="paragraph" w:customStyle="1" w:styleId="Styl2">
    <w:name w:val="Styl2"/>
    <w:basedOn w:val="Normalny"/>
    <w:next w:val="Normalny"/>
    <w:autoRedefine/>
    <w:rsid w:val="00561665"/>
    <w:pPr>
      <w:suppressAutoHyphens/>
      <w:snapToGrid w:val="0"/>
      <w:jc w:val="both"/>
    </w:pPr>
    <w:rPr>
      <w:bCs/>
      <w:iCs/>
      <w:color w:val="0000FF"/>
      <w:spacing w:val="-20"/>
      <w:sz w:val="16"/>
      <w:szCs w:val="16"/>
      <w:lang w:eastAsia="ar-SA"/>
    </w:rPr>
  </w:style>
  <w:style w:type="character" w:customStyle="1" w:styleId="TekstpodstawowywcityZnak">
    <w:name w:val="Tekst podstawowy wcięty Znak"/>
    <w:link w:val="Tekstpodstawowywcity"/>
    <w:rsid w:val="00561665"/>
    <w:rPr>
      <w:sz w:val="24"/>
      <w:szCs w:val="24"/>
      <w:lang w:val="pl-PL" w:eastAsia="pl-PL" w:bidi="ar-SA"/>
    </w:rPr>
  </w:style>
  <w:style w:type="character" w:customStyle="1" w:styleId="bold">
    <w:name w:val="bold"/>
    <w:basedOn w:val="Domylnaczcionkaakapitu"/>
    <w:rsid w:val="00237187"/>
  </w:style>
  <w:style w:type="character" w:customStyle="1" w:styleId="italic">
    <w:name w:val="italic"/>
    <w:basedOn w:val="Domylnaczcionkaakapitu"/>
    <w:rsid w:val="00F81C1C"/>
  </w:style>
  <w:style w:type="character" w:customStyle="1" w:styleId="StopkaZnak">
    <w:name w:val="Stopka Znak"/>
    <w:link w:val="Stopka"/>
    <w:uiPriority w:val="99"/>
    <w:rsid w:val="00F32064"/>
    <w:rPr>
      <w:bCs/>
      <w:iCs/>
      <w:color w:val="0000FF"/>
      <w:spacing w:val="-20"/>
      <w:szCs w:val="22"/>
      <w:lang w:eastAsia="ar-SA"/>
    </w:rPr>
  </w:style>
  <w:style w:type="character" w:customStyle="1" w:styleId="TekstpodstawowyZnak">
    <w:name w:val="Tekst podstawowy Znak"/>
    <w:link w:val="Tekstpodstawowy"/>
    <w:rsid w:val="005275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098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46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8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3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18569</Words>
  <Characters>111416</Characters>
  <Application>Microsoft Office Word</Application>
  <DocSecurity>0</DocSecurity>
  <Lines>928</Lines>
  <Paragraphs>259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</vt:lpstr>
    </vt:vector>
  </TitlesOfParts>
  <Company>Sil-art Rycho444</Company>
  <LinksUpToDate>false</LinksUpToDate>
  <CharactersWithSpaces>129726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</dc:title>
  <dc:creator>user</dc:creator>
  <cp:lastModifiedBy>user</cp:lastModifiedBy>
  <cp:revision>1</cp:revision>
  <cp:lastPrinted>2017-12-08T07:13:00Z</cp:lastPrinted>
  <dcterms:created xsi:type="dcterms:W3CDTF">2021-04-27T08:54:00Z</dcterms:created>
  <dcterms:modified xsi:type="dcterms:W3CDTF">2021-04-27T08:55:00Z</dcterms:modified>
</cp:coreProperties>
</file>